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3AB6" w:rsidRDefault="00453AB6" w:rsidP="00453AB6">
      <w:pPr>
        <w:jc w:val="center"/>
        <w:rPr>
          <w:rFonts w:asciiTheme="majorHAnsi" w:hAnsiTheme="majorHAnsi"/>
          <w:b/>
          <w:sz w:val="36"/>
        </w:rPr>
      </w:pPr>
    </w:p>
    <w:p w:rsidR="003C2734" w:rsidRPr="006F2F59" w:rsidRDefault="000019E0" w:rsidP="00453AB6">
      <w:pPr>
        <w:jc w:val="center"/>
        <w:rPr>
          <w:rFonts w:asciiTheme="majorHAnsi" w:hAnsiTheme="majorHAnsi"/>
          <w:b/>
          <w:sz w:val="36"/>
        </w:rPr>
      </w:pPr>
      <w:r>
        <w:rPr>
          <w:rFonts w:asciiTheme="majorHAnsi" w:hAnsiTheme="majorHAnsi"/>
          <w:b/>
          <w:sz w:val="36"/>
        </w:rPr>
        <w:t xml:space="preserve">Meeting </w:t>
      </w:r>
      <w:r w:rsidRPr="006F2F59">
        <w:rPr>
          <w:rFonts w:asciiTheme="majorHAnsi" w:hAnsiTheme="majorHAnsi"/>
          <w:b/>
          <w:sz w:val="36"/>
        </w:rPr>
        <w:t>Report</w:t>
      </w:r>
    </w:p>
    <w:p w:rsidR="00A07ABA" w:rsidRDefault="000019E0" w:rsidP="00A07ABA">
      <w:pPr>
        <w:spacing w:after="0" w:line="240" w:lineRule="auto"/>
        <w:jc w:val="center"/>
        <w:rPr>
          <w:rFonts w:cs="Times New Roman"/>
          <w:b/>
          <w:sz w:val="38"/>
        </w:rPr>
      </w:pPr>
      <w:r>
        <w:rPr>
          <w:rFonts w:cs="Times New Roman"/>
          <w:b/>
          <w:sz w:val="38"/>
        </w:rPr>
        <w:t xml:space="preserve">Strengthening ORICs for </w:t>
      </w:r>
    </w:p>
    <w:p w:rsidR="00A07ABA" w:rsidRDefault="000019E0" w:rsidP="00A07ABA">
      <w:pPr>
        <w:spacing w:after="0" w:line="240" w:lineRule="auto"/>
        <w:jc w:val="center"/>
        <w:rPr>
          <w:rFonts w:cs="Times New Roman"/>
          <w:b/>
          <w:sz w:val="38"/>
        </w:rPr>
      </w:pPr>
      <w:r>
        <w:rPr>
          <w:rFonts w:cs="Times New Roman"/>
          <w:b/>
          <w:sz w:val="38"/>
        </w:rPr>
        <w:t xml:space="preserve">Trust Building between Industry and Institutions </w:t>
      </w:r>
    </w:p>
    <w:p w:rsidR="008A21AD" w:rsidRPr="00B74D1E" w:rsidRDefault="000019E0" w:rsidP="007834D6">
      <w:pPr>
        <w:jc w:val="center"/>
        <w:rPr>
          <w:rFonts w:asciiTheme="majorHAnsi" w:hAnsiTheme="majorHAnsi"/>
          <w:sz w:val="28"/>
        </w:rPr>
      </w:pPr>
      <w:r w:rsidRPr="00B74D1E">
        <w:rPr>
          <w:rFonts w:asciiTheme="majorHAnsi" w:hAnsiTheme="majorHAnsi"/>
          <w:sz w:val="28"/>
        </w:rPr>
        <w:t>By</w:t>
      </w:r>
      <w:r w:rsidRPr="00B74D1E">
        <w:rPr>
          <w:rFonts w:asciiTheme="majorHAnsi" w:hAnsiTheme="majorHAnsi"/>
          <w:sz w:val="28"/>
        </w:rPr>
        <w:t xml:space="preserve"> SATHA</w:t>
      </w:r>
      <w:r w:rsidRPr="00B74D1E">
        <w:rPr>
          <w:rFonts w:asciiTheme="majorHAnsi" w:hAnsiTheme="majorHAnsi"/>
          <w:sz w:val="28"/>
        </w:rPr>
        <w:t>, IRP</w:t>
      </w:r>
      <w:r w:rsidRPr="00B74D1E">
        <w:rPr>
          <w:rFonts w:asciiTheme="majorHAnsi" w:hAnsiTheme="majorHAnsi"/>
          <w:sz w:val="28"/>
        </w:rPr>
        <w:t xml:space="preserve"> and ORIC, </w:t>
      </w:r>
      <w:r w:rsidRPr="00B74D1E">
        <w:rPr>
          <w:rFonts w:asciiTheme="majorHAnsi" w:hAnsiTheme="majorHAnsi"/>
          <w:sz w:val="28"/>
        </w:rPr>
        <w:t>University of the Punjab Lahore</w:t>
      </w:r>
      <w:r w:rsidRPr="00B74D1E">
        <w:rPr>
          <w:rFonts w:asciiTheme="majorHAnsi" w:hAnsiTheme="majorHAnsi"/>
          <w:sz w:val="28"/>
        </w:rPr>
        <w:t xml:space="preserve"> </w:t>
      </w:r>
    </w:p>
    <w:p w:rsidR="00117C03" w:rsidRPr="006F2F59" w:rsidRDefault="000019E0" w:rsidP="00D23DB4">
      <w:pPr>
        <w:jc w:val="center"/>
        <w:rPr>
          <w:rFonts w:asciiTheme="majorHAnsi" w:hAnsiTheme="majorHAnsi"/>
        </w:rPr>
      </w:pPr>
    </w:p>
    <w:p w:rsidR="00B95456" w:rsidRPr="006F2F59" w:rsidRDefault="000019E0" w:rsidP="00B95456">
      <w:pPr>
        <w:rPr>
          <w:rFonts w:asciiTheme="majorHAnsi" w:hAnsiTheme="majorHAnsi" w:cs="Times New Roman"/>
          <w:b/>
          <w:szCs w:val="24"/>
        </w:rPr>
      </w:pPr>
      <w:r w:rsidRPr="006F2F59">
        <w:rPr>
          <w:rFonts w:asciiTheme="majorHAnsi" w:hAnsiTheme="majorHAnsi"/>
          <w:noProof/>
        </w:rPr>
        <w:drawing>
          <wp:anchor distT="0" distB="0" distL="114300" distR="114300" simplePos="0" relativeHeight="251658240" behindDoc="0" locked="0" layoutInCell="1" allowOverlap="1" wp14:anchorId="4095FEB9" wp14:editId="5559CCAF">
            <wp:simplePos x="0" y="0"/>
            <wp:positionH relativeFrom="column">
              <wp:posOffset>4777740</wp:posOffset>
            </wp:positionH>
            <wp:positionV relativeFrom="paragraph">
              <wp:posOffset>242570</wp:posOffset>
            </wp:positionV>
            <wp:extent cx="1285875" cy="112395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739968" name="DSC_912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85875" cy="1123950"/>
                    </a:xfrm>
                    <a:prstGeom prst="rect">
                      <a:avLst/>
                    </a:prstGeom>
                  </pic:spPr>
                </pic:pic>
              </a:graphicData>
            </a:graphic>
          </wp:anchor>
        </w:drawing>
      </w:r>
      <w:r w:rsidRPr="006F2F59">
        <w:rPr>
          <w:rFonts w:asciiTheme="majorHAnsi" w:hAnsiTheme="majorHAnsi" w:cs="Times New Roman"/>
          <w:b/>
          <w:szCs w:val="24"/>
        </w:rPr>
        <w:t>South Asia Triple Helix Association (SATHA)</w:t>
      </w:r>
    </w:p>
    <w:p w:rsidR="00B95456" w:rsidRPr="006F2F59" w:rsidRDefault="000019E0" w:rsidP="006860AE">
      <w:pPr>
        <w:spacing w:line="240" w:lineRule="auto"/>
        <w:jc w:val="both"/>
        <w:rPr>
          <w:rFonts w:asciiTheme="majorHAnsi" w:eastAsia="Times New Roman" w:hAnsiTheme="majorHAnsi" w:cs="Times New Roman"/>
          <w:sz w:val="20"/>
          <w:szCs w:val="20"/>
        </w:rPr>
      </w:pPr>
      <w:r w:rsidRPr="006F2F59">
        <w:rPr>
          <w:rFonts w:asciiTheme="majorHAnsi" w:hAnsiTheme="majorHAnsi" w:cs="Times New Roman"/>
          <w:sz w:val="20"/>
          <w:szCs w:val="20"/>
        </w:rPr>
        <w:t>South Asia THA (SATHA) Chapter has been established</w:t>
      </w:r>
      <w:r>
        <w:rPr>
          <w:rFonts w:asciiTheme="majorHAnsi" w:hAnsiTheme="majorHAnsi" w:cs="Times New Roman"/>
          <w:sz w:val="20"/>
          <w:szCs w:val="20"/>
        </w:rPr>
        <w:t xml:space="preserve"> at University of Management </w:t>
      </w:r>
      <w:r>
        <w:rPr>
          <w:rFonts w:asciiTheme="majorHAnsi" w:hAnsiTheme="majorHAnsi" w:cs="Times New Roman"/>
          <w:sz w:val="20"/>
          <w:szCs w:val="20"/>
        </w:rPr>
        <w:t xml:space="preserve">and </w:t>
      </w:r>
      <w:r>
        <w:rPr>
          <w:rFonts w:asciiTheme="majorHAnsi" w:hAnsiTheme="majorHAnsi" w:cs="Times New Roman"/>
          <w:sz w:val="20"/>
          <w:szCs w:val="20"/>
        </w:rPr>
        <w:t>Technology (UMT)</w:t>
      </w:r>
      <w:r w:rsidRPr="006F2F59">
        <w:rPr>
          <w:rFonts w:asciiTheme="majorHAnsi" w:hAnsiTheme="majorHAnsi" w:cs="Times New Roman"/>
          <w:sz w:val="20"/>
          <w:szCs w:val="20"/>
        </w:rPr>
        <w:t xml:space="preserve"> to </w:t>
      </w:r>
      <w:r>
        <w:rPr>
          <w:rFonts w:asciiTheme="majorHAnsi" w:hAnsiTheme="majorHAnsi" w:cs="Times New Roman"/>
          <w:sz w:val="20"/>
          <w:szCs w:val="20"/>
        </w:rPr>
        <w:t>promote</w:t>
      </w:r>
      <w:r w:rsidRPr="006F2F59">
        <w:rPr>
          <w:rFonts w:asciiTheme="majorHAnsi" w:hAnsiTheme="majorHAnsi" w:cs="Times New Roman"/>
          <w:sz w:val="20"/>
          <w:szCs w:val="20"/>
        </w:rPr>
        <w:t xml:space="preserve"> regional </w:t>
      </w:r>
      <w:r>
        <w:rPr>
          <w:rFonts w:asciiTheme="majorHAnsi" w:hAnsiTheme="majorHAnsi" w:cs="Times New Roman"/>
          <w:sz w:val="20"/>
          <w:szCs w:val="20"/>
        </w:rPr>
        <w:t>S&amp;T</w:t>
      </w:r>
      <w:r w:rsidRPr="006F2F59">
        <w:rPr>
          <w:rFonts w:asciiTheme="majorHAnsi" w:hAnsiTheme="majorHAnsi" w:cs="Times New Roman"/>
          <w:sz w:val="20"/>
          <w:szCs w:val="20"/>
        </w:rPr>
        <w:t xml:space="preserve"> and economic development through enhanced coordination and networking among University-Industry-Governments (UIG). </w:t>
      </w:r>
      <w:r w:rsidRPr="006F2F59">
        <w:rPr>
          <w:rFonts w:asciiTheme="majorHAnsi" w:eastAsia="Times New Roman" w:hAnsiTheme="majorHAnsi" w:cs="Times New Roman"/>
          <w:b/>
          <w:sz w:val="20"/>
          <w:szCs w:val="20"/>
        </w:rPr>
        <w:t>SATHA</w:t>
      </w:r>
      <w:r w:rsidRPr="006F2F59">
        <w:rPr>
          <w:rFonts w:asciiTheme="majorHAnsi" w:eastAsia="Times New Roman" w:hAnsiTheme="majorHAnsi" w:cs="Times New Roman"/>
          <w:sz w:val="20"/>
          <w:szCs w:val="20"/>
        </w:rPr>
        <w:t xml:space="preserve">-South Asia Triple Helix Association is a chapter of </w:t>
      </w:r>
      <w:r w:rsidRPr="006F2F59">
        <w:rPr>
          <w:rFonts w:asciiTheme="majorHAnsi" w:eastAsia="Times New Roman" w:hAnsiTheme="majorHAnsi" w:cs="Times New Roman"/>
          <w:b/>
          <w:sz w:val="20"/>
          <w:szCs w:val="20"/>
        </w:rPr>
        <w:t>THA</w:t>
      </w:r>
      <w:r w:rsidRPr="006F2F59">
        <w:rPr>
          <w:rFonts w:asciiTheme="majorHAnsi" w:eastAsia="Times New Roman" w:hAnsiTheme="majorHAnsi" w:cs="Times New Roman"/>
          <w:sz w:val="20"/>
          <w:szCs w:val="20"/>
        </w:rPr>
        <w:t>-Inter</w:t>
      </w:r>
      <w:r w:rsidRPr="006F2F59">
        <w:rPr>
          <w:rFonts w:asciiTheme="majorHAnsi" w:eastAsia="Times New Roman" w:hAnsiTheme="majorHAnsi" w:cs="Times New Roman"/>
          <w:sz w:val="20"/>
          <w:szCs w:val="20"/>
        </w:rPr>
        <w:t xml:space="preserve">national Triples Helix Association for </w:t>
      </w:r>
      <w:r>
        <w:rPr>
          <w:rFonts w:asciiTheme="majorHAnsi" w:eastAsia="Times New Roman" w:hAnsiTheme="majorHAnsi" w:cs="Times New Roman"/>
          <w:sz w:val="20"/>
          <w:szCs w:val="20"/>
        </w:rPr>
        <w:t xml:space="preserve">the </w:t>
      </w:r>
      <w:r w:rsidRPr="006F2F59">
        <w:rPr>
          <w:rFonts w:asciiTheme="majorHAnsi" w:eastAsia="Times New Roman" w:hAnsiTheme="majorHAnsi" w:cs="Times New Roman"/>
          <w:sz w:val="20"/>
          <w:szCs w:val="20"/>
        </w:rPr>
        <w:t xml:space="preserve">promotion and policy advocacy </w:t>
      </w:r>
      <w:r>
        <w:rPr>
          <w:rFonts w:asciiTheme="majorHAnsi" w:eastAsia="Times New Roman" w:hAnsiTheme="majorHAnsi" w:cs="Times New Roman"/>
          <w:sz w:val="20"/>
          <w:szCs w:val="20"/>
        </w:rPr>
        <w:t>o</w:t>
      </w:r>
      <w:r w:rsidRPr="006F2F59">
        <w:rPr>
          <w:rFonts w:asciiTheme="majorHAnsi" w:eastAsia="Times New Roman" w:hAnsiTheme="majorHAnsi" w:cs="Times New Roman"/>
          <w:sz w:val="20"/>
          <w:szCs w:val="20"/>
        </w:rPr>
        <w:t xml:space="preserve">f science, technology and innovation. </w:t>
      </w:r>
    </w:p>
    <w:p w:rsidR="00223639" w:rsidRPr="00223639" w:rsidRDefault="000019E0">
      <w:pPr>
        <w:rPr>
          <w:rFonts w:asciiTheme="majorHAnsi" w:hAnsiTheme="majorHAnsi"/>
          <w:b/>
        </w:rPr>
      </w:pPr>
      <w:r w:rsidRPr="00223639">
        <w:rPr>
          <w:rFonts w:asciiTheme="majorHAnsi" w:hAnsiTheme="majorHAnsi"/>
          <w:b/>
        </w:rPr>
        <w:t>Institute of Research Promotion (IRP)</w:t>
      </w:r>
    </w:p>
    <w:p w:rsidR="00675D65" w:rsidRPr="00675D65" w:rsidRDefault="000019E0" w:rsidP="003C3850">
      <w:pPr>
        <w:shd w:val="clear" w:color="auto" w:fill="FFFFFF"/>
        <w:spacing w:after="300" w:line="240" w:lineRule="auto"/>
        <w:jc w:val="both"/>
        <w:textAlignment w:val="baseline"/>
        <w:rPr>
          <w:rFonts w:asciiTheme="majorHAnsi" w:eastAsia="Times New Roman" w:hAnsiTheme="majorHAnsi" w:cs="Times New Roman"/>
          <w:color w:val="000000"/>
          <w:sz w:val="20"/>
          <w:szCs w:val="20"/>
        </w:rPr>
      </w:pPr>
      <w:r>
        <w:rPr>
          <w:noProof/>
        </w:rPr>
        <w:drawing>
          <wp:anchor distT="0" distB="0" distL="114300" distR="114300" simplePos="0" relativeHeight="251660288" behindDoc="0" locked="0" layoutInCell="1" allowOverlap="1" wp14:anchorId="222A6DE6" wp14:editId="50C6D710">
            <wp:simplePos x="0" y="0"/>
            <wp:positionH relativeFrom="column">
              <wp:posOffset>5022215</wp:posOffset>
            </wp:positionH>
            <wp:positionV relativeFrom="paragraph">
              <wp:posOffset>72390</wp:posOffset>
            </wp:positionV>
            <wp:extent cx="815975" cy="600075"/>
            <wp:effectExtent l="0" t="0" r="3175"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19128" name="Picture 7"/>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815975" cy="600075"/>
                    </a:xfrm>
                    <a:prstGeom prst="rect">
                      <a:avLst/>
                    </a:prstGeom>
                    <a:noFill/>
                    <a:ln>
                      <a:noFill/>
                    </a:ln>
                  </pic:spPr>
                </pic:pic>
              </a:graphicData>
            </a:graphic>
          </wp:anchor>
        </w:drawing>
      </w:r>
      <w:r w:rsidRPr="00675D65">
        <w:rPr>
          <w:rFonts w:asciiTheme="majorHAnsi" w:eastAsia="Times New Roman" w:hAnsiTheme="majorHAnsi" w:cs="Times New Roman"/>
          <w:color w:val="000000"/>
          <w:sz w:val="20"/>
          <w:szCs w:val="20"/>
        </w:rPr>
        <w:t>Institute of Research Promotion (IRP) has been established to provide services in research related activ</w:t>
      </w:r>
      <w:r w:rsidRPr="00675D65">
        <w:rPr>
          <w:rFonts w:asciiTheme="majorHAnsi" w:eastAsia="Times New Roman" w:hAnsiTheme="majorHAnsi" w:cs="Times New Roman"/>
          <w:color w:val="000000"/>
          <w:sz w:val="20"/>
          <w:szCs w:val="20"/>
        </w:rPr>
        <w:t>ities to promote quality research culture in the universities and corporate sector of Pakistan. IRP is a non-profit organization working under the guidance and cooperation of researchers from academi</w:t>
      </w:r>
      <w:r>
        <w:rPr>
          <w:rFonts w:asciiTheme="majorHAnsi" w:eastAsia="Times New Roman" w:hAnsiTheme="majorHAnsi" w:cs="Times New Roman"/>
          <w:color w:val="000000"/>
          <w:sz w:val="20"/>
          <w:szCs w:val="20"/>
        </w:rPr>
        <w:t>a</w:t>
      </w:r>
      <w:r w:rsidRPr="00675D65">
        <w:rPr>
          <w:rFonts w:asciiTheme="majorHAnsi" w:eastAsia="Times New Roman" w:hAnsiTheme="majorHAnsi" w:cs="Times New Roman"/>
          <w:color w:val="000000"/>
          <w:sz w:val="20"/>
          <w:szCs w:val="20"/>
        </w:rPr>
        <w:t xml:space="preserve"> and industr</w:t>
      </w:r>
      <w:r>
        <w:rPr>
          <w:rFonts w:asciiTheme="majorHAnsi" w:eastAsia="Times New Roman" w:hAnsiTheme="majorHAnsi" w:cs="Times New Roman"/>
          <w:color w:val="000000"/>
          <w:sz w:val="20"/>
          <w:szCs w:val="20"/>
        </w:rPr>
        <w:t>y</w:t>
      </w:r>
      <w:r w:rsidRPr="00675D65">
        <w:rPr>
          <w:rFonts w:asciiTheme="majorHAnsi" w:eastAsia="Times New Roman" w:hAnsiTheme="majorHAnsi" w:cs="Times New Roman"/>
          <w:color w:val="000000"/>
          <w:sz w:val="20"/>
          <w:szCs w:val="20"/>
        </w:rPr>
        <w:t>. IRP</w:t>
      </w:r>
      <w:r>
        <w:rPr>
          <w:rFonts w:asciiTheme="majorHAnsi" w:eastAsia="Times New Roman" w:hAnsiTheme="majorHAnsi" w:cs="Times New Roman"/>
          <w:color w:val="000000"/>
          <w:sz w:val="20"/>
          <w:szCs w:val="20"/>
        </w:rPr>
        <w:t>, on one hand,</w:t>
      </w:r>
      <w:r w:rsidRPr="00675D65">
        <w:rPr>
          <w:rFonts w:asciiTheme="majorHAnsi" w:eastAsia="Times New Roman" w:hAnsiTheme="majorHAnsi" w:cs="Times New Roman"/>
          <w:color w:val="000000"/>
          <w:sz w:val="20"/>
          <w:szCs w:val="20"/>
        </w:rPr>
        <w:t xml:space="preserve"> is bridging the gap </w:t>
      </w:r>
      <w:r>
        <w:rPr>
          <w:rFonts w:asciiTheme="majorHAnsi" w:eastAsia="Times New Roman" w:hAnsiTheme="majorHAnsi" w:cs="Times New Roman"/>
          <w:color w:val="000000"/>
          <w:sz w:val="20"/>
          <w:szCs w:val="20"/>
        </w:rPr>
        <w:t>between</w:t>
      </w:r>
      <w:r w:rsidRPr="00675D65">
        <w:rPr>
          <w:rFonts w:asciiTheme="majorHAnsi" w:eastAsia="Times New Roman" w:hAnsiTheme="majorHAnsi" w:cs="Times New Roman"/>
          <w:color w:val="000000"/>
          <w:sz w:val="20"/>
          <w:szCs w:val="20"/>
        </w:rPr>
        <w:t xml:space="preserve"> the universities, research institutes, public and corporate sector </w:t>
      </w:r>
      <w:r>
        <w:rPr>
          <w:rFonts w:asciiTheme="majorHAnsi" w:eastAsia="Times New Roman" w:hAnsiTheme="majorHAnsi" w:cs="Times New Roman"/>
          <w:color w:val="000000"/>
          <w:sz w:val="20"/>
          <w:szCs w:val="20"/>
        </w:rPr>
        <w:t xml:space="preserve">and </w:t>
      </w:r>
      <w:r w:rsidRPr="00675D65">
        <w:rPr>
          <w:rFonts w:asciiTheme="majorHAnsi" w:eastAsia="Times New Roman" w:hAnsiTheme="majorHAnsi" w:cs="Times New Roman"/>
          <w:color w:val="000000"/>
          <w:sz w:val="20"/>
          <w:szCs w:val="20"/>
        </w:rPr>
        <w:t xml:space="preserve">developing </w:t>
      </w:r>
      <w:r>
        <w:rPr>
          <w:rFonts w:asciiTheme="majorHAnsi" w:eastAsia="Times New Roman" w:hAnsiTheme="majorHAnsi" w:cs="Times New Roman"/>
          <w:color w:val="000000"/>
          <w:sz w:val="20"/>
          <w:szCs w:val="20"/>
        </w:rPr>
        <w:t xml:space="preserve">the </w:t>
      </w:r>
      <w:r w:rsidRPr="00675D65">
        <w:rPr>
          <w:rFonts w:asciiTheme="majorHAnsi" w:eastAsia="Times New Roman" w:hAnsiTheme="majorHAnsi" w:cs="Times New Roman"/>
          <w:color w:val="000000"/>
          <w:sz w:val="20"/>
          <w:szCs w:val="20"/>
        </w:rPr>
        <w:t>culture of creating and sharing knowledge</w:t>
      </w:r>
      <w:r>
        <w:rPr>
          <w:rFonts w:asciiTheme="majorHAnsi" w:eastAsia="Times New Roman" w:hAnsiTheme="majorHAnsi" w:cs="Times New Roman"/>
          <w:color w:val="000000"/>
          <w:sz w:val="20"/>
          <w:szCs w:val="20"/>
        </w:rPr>
        <w:t xml:space="preserve"> on the other</w:t>
      </w:r>
      <w:r w:rsidRPr="00675D65">
        <w:rPr>
          <w:rFonts w:asciiTheme="majorHAnsi" w:eastAsia="Times New Roman" w:hAnsiTheme="majorHAnsi" w:cs="Times New Roman"/>
          <w:color w:val="000000"/>
          <w:sz w:val="20"/>
          <w:szCs w:val="20"/>
        </w:rPr>
        <w:t>.</w:t>
      </w:r>
    </w:p>
    <w:p w:rsidR="00565BE6" w:rsidRPr="00565BE6" w:rsidRDefault="000019E0" w:rsidP="00565BE6">
      <w:pPr>
        <w:spacing w:line="240" w:lineRule="auto"/>
        <w:jc w:val="both"/>
        <w:rPr>
          <w:rFonts w:asciiTheme="majorHAnsi" w:hAnsiTheme="majorHAnsi" w:cs="Times New Roman"/>
          <w:szCs w:val="20"/>
        </w:rPr>
      </w:pPr>
      <w:r w:rsidRPr="00565BE6">
        <w:rPr>
          <w:rFonts w:asciiTheme="majorHAnsi" w:hAnsiTheme="majorHAnsi" w:cs="Times New Roman"/>
          <w:b/>
          <w:szCs w:val="20"/>
        </w:rPr>
        <w:t xml:space="preserve">Innovation Summit </w:t>
      </w:r>
    </w:p>
    <w:p w:rsidR="00565BE6" w:rsidRPr="00565BE6" w:rsidRDefault="000019E0" w:rsidP="00867533">
      <w:pPr>
        <w:spacing w:line="240" w:lineRule="auto"/>
        <w:jc w:val="both"/>
        <w:rPr>
          <w:rFonts w:asciiTheme="majorHAnsi" w:hAnsiTheme="majorHAnsi" w:cs="Times New Roman"/>
          <w:sz w:val="20"/>
          <w:szCs w:val="20"/>
        </w:rPr>
      </w:pPr>
      <w:r w:rsidRPr="00F20A1A">
        <w:rPr>
          <w:rFonts w:cs="Times New Roman"/>
          <w:b/>
          <w:noProof/>
          <w:sz w:val="38"/>
          <w:szCs w:val="24"/>
        </w:rPr>
        <w:drawing>
          <wp:anchor distT="0" distB="0" distL="114300" distR="114300" simplePos="0" relativeHeight="251659264" behindDoc="0" locked="0" layoutInCell="1" allowOverlap="1" wp14:anchorId="773557BA" wp14:editId="54736F62">
            <wp:simplePos x="0" y="0"/>
            <wp:positionH relativeFrom="column">
              <wp:posOffset>5118100</wp:posOffset>
            </wp:positionH>
            <wp:positionV relativeFrom="paragraph">
              <wp:posOffset>55245</wp:posOffset>
            </wp:positionV>
            <wp:extent cx="744855" cy="647700"/>
            <wp:effectExtent l="0" t="0" r="0" b="0"/>
            <wp:wrapSquare wrapText="bothSides"/>
            <wp:docPr id="17" name="Picture 17" descr="D:\logo\summit fin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674799" name="Picture 4" descr="D:\logo\summit final logo.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44855" cy="647700"/>
                    </a:xfrm>
                    <a:prstGeom prst="rect">
                      <a:avLst/>
                    </a:prstGeom>
                    <a:noFill/>
                    <a:ln>
                      <a:noFill/>
                    </a:ln>
                  </pic:spPr>
                </pic:pic>
              </a:graphicData>
            </a:graphic>
          </wp:anchor>
        </w:drawing>
      </w:r>
      <w:r>
        <w:rPr>
          <w:rFonts w:asciiTheme="majorHAnsi" w:hAnsiTheme="majorHAnsi" w:cs="Times New Roman"/>
          <w:sz w:val="20"/>
          <w:szCs w:val="20"/>
        </w:rPr>
        <w:t xml:space="preserve">The impactful venture of </w:t>
      </w:r>
      <w:r w:rsidRPr="00565BE6">
        <w:rPr>
          <w:rFonts w:asciiTheme="majorHAnsi" w:hAnsiTheme="majorHAnsi" w:cs="Times New Roman"/>
          <w:sz w:val="20"/>
          <w:szCs w:val="20"/>
        </w:rPr>
        <w:t xml:space="preserve">Innovation Summit is an annual </w:t>
      </w:r>
      <w:r>
        <w:rPr>
          <w:rFonts w:asciiTheme="majorHAnsi" w:hAnsiTheme="majorHAnsi" w:cs="Times New Roman"/>
          <w:sz w:val="20"/>
          <w:szCs w:val="20"/>
        </w:rPr>
        <w:t xml:space="preserve">two-day </w:t>
      </w:r>
      <w:r w:rsidRPr="00565BE6">
        <w:rPr>
          <w:rFonts w:asciiTheme="majorHAnsi" w:hAnsiTheme="majorHAnsi" w:cs="Times New Roman"/>
          <w:sz w:val="20"/>
          <w:szCs w:val="20"/>
        </w:rPr>
        <w:t xml:space="preserve">event </w:t>
      </w:r>
      <w:r>
        <w:rPr>
          <w:rFonts w:asciiTheme="majorHAnsi" w:hAnsiTheme="majorHAnsi" w:cs="Times New Roman"/>
          <w:sz w:val="20"/>
          <w:szCs w:val="20"/>
        </w:rPr>
        <w:t>held in all p</w:t>
      </w:r>
      <w:r>
        <w:rPr>
          <w:rFonts w:asciiTheme="majorHAnsi" w:hAnsiTheme="majorHAnsi" w:cs="Times New Roman"/>
          <w:sz w:val="20"/>
          <w:szCs w:val="20"/>
        </w:rPr>
        <w:t xml:space="preserve">rovincial capitals of Pakistan </w:t>
      </w:r>
      <w:r w:rsidRPr="00565BE6">
        <w:rPr>
          <w:rFonts w:asciiTheme="majorHAnsi" w:hAnsiTheme="majorHAnsi" w:cs="Times New Roman"/>
          <w:sz w:val="20"/>
          <w:szCs w:val="20"/>
        </w:rPr>
        <w:t xml:space="preserve">to exhibit industry driven ideas, products and technologies. </w:t>
      </w:r>
      <w:r>
        <w:rPr>
          <w:rFonts w:asciiTheme="majorHAnsi" w:hAnsiTheme="majorHAnsi" w:cs="Times New Roman"/>
          <w:sz w:val="20"/>
          <w:szCs w:val="20"/>
        </w:rPr>
        <w:t>It</w:t>
      </w:r>
      <w:r w:rsidRPr="00565BE6">
        <w:rPr>
          <w:rFonts w:asciiTheme="majorHAnsi" w:hAnsiTheme="majorHAnsi" w:cs="Times New Roman"/>
          <w:sz w:val="20"/>
          <w:szCs w:val="20"/>
        </w:rPr>
        <w:t xml:space="preserve"> provides </w:t>
      </w:r>
      <w:r>
        <w:rPr>
          <w:rFonts w:asciiTheme="majorHAnsi" w:hAnsiTheme="majorHAnsi" w:cs="Times New Roman"/>
          <w:sz w:val="20"/>
          <w:szCs w:val="20"/>
        </w:rPr>
        <w:t>free of cost</w:t>
      </w:r>
      <w:r w:rsidRPr="00565BE6">
        <w:rPr>
          <w:rFonts w:asciiTheme="majorHAnsi" w:hAnsiTheme="majorHAnsi" w:cs="Times New Roman"/>
          <w:sz w:val="20"/>
          <w:szCs w:val="20"/>
        </w:rPr>
        <w:t xml:space="preserve"> opportunity to network with innovation </w:t>
      </w:r>
      <w:r>
        <w:rPr>
          <w:rFonts w:asciiTheme="majorHAnsi" w:hAnsiTheme="majorHAnsi" w:cs="Times New Roman"/>
          <w:sz w:val="20"/>
          <w:szCs w:val="20"/>
        </w:rPr>
        <w:t>leaders</w:t>
      </w:r>
      <w:r w:rsidRPr="00565BE6">
        <w:rPr>
          <w:rFonts w:asciiTheme="majorHAnsi" w:hAnsiTheme="majorHAnsi" w:cs="Times New Roman"/>
          <w:sz w:val="20"/>
          <w:szCs w:val="20"/>
        </w:rPr>
        <w:t>,</w:t>
      </w:r>
      <w:r>
        <w:rPr>
          <w:rFonts w:asciiTheme="majorHAnsi" w:hAnsiTheme="majorHAnsi" w:cs="Times New Roman"/>
          <w:sz w:val="20"/>
          <w:szCs w:val="20"/>
        </w:rPr>
        <w:t xml:space="preserve"> potential investors and commercial partners</w:t>
      </w:r>
      <w:r w:rsidRPr="00565BE6">
        <w:rPr>
          <w:rFonts w:asciiTheme="majorHAnsi" w:hAnsiTheme="majorHAnsi" w:cs="Times New Roman"/>
          <w:sz w:val="20"/>
          <w:szCs w:val="20"/>
        </w:rPr>
        <w:t>.</w:t>
      </w:r>
      <w:r>
        <w:rPr>
          <w:rFonts w:asciiTheme="majorHAnsi" w:hAnsiTheme="majorHAnsi" w:cs="Times New Roman"/>
          <w:sz w:val="20"/>
          <w:szCs w:val="20"/>
        </w:rPr>
        <w:t xml:space="preserve"> The event is </w:t>
      </w:r>
      <w:r>
        <w:rPr>
          <w:rFonts w:asciiTheme="majorHAnsi" w:hAnsiTheme="majorHAnsi" w:cs="Times New Roman"/>
          <w:sz w:val="20"/>
          <w:szCs w:val="20"/>
        </w:rPr>
        <w:t xml:space="preserve">cordially </w:t>
      </w:r>
      <w:r>
        <w:rPr>
          <w:rFonts w:asciiTheme="majorHAnsi" w:hAnsiTheme="majorHAnsi" w:cs="Times New Roman"/>
          <w:sz w:val="20"/>
          <w:szCs w:val="20"/>
        </w:rPr>
        <w:t xml:space="preserve">attended by </w:t>
      </w:r>
      <w:r>
        <w:rPr>
          <w:rFonts w:asciiTheme="majorHAnsi" w:hAnsiTheme="majorHAnsi" w:cs="Times New Roman"/>
          <w:sz w:val="20"/>
          <w:szCs w:val="20"/>
        </w:rPr>
        <w:t>academia, industry, government and non-government officials</w:t>
      </w:r>
      <w:r>
        <w:rPr>
          <w:rFonts w:asciiTheme="majorHAnsi" w:hAnsiTheme="majorHAnsi" w:cs="Times New Roman"/>
          <w:sz w:val="20"/>
          <w:szCs w:val="20"/>
        </w:rPr>
        <w:t xml:space="preserve"> and profoundly appreciated by intellectuals</w:t>
      </w:r>
      <w:r>
        <w:rPr>
          <w:rFonts w:asciiTheme="majorHAnsi" w:hAnsiTheme="majorHAnsi" w:cs="Times New Roman"/>
          <w:sz w:val="20"/>
          <w:szCs w:val="20"/>
        </w:rPr>
        <w:t xml:space="preserve">. </w:t>
      </w:r>
      <w:r>
        <w:rPr>
          <w:rFonts w:asciiTheme="majorHAnsi" w:hAnsiTheme="majorHAnsi" w:cs="Times New Roman"/>
          <w:sz w:val="20"/>
          <w:szCs w:val="20"/>
        </w:rPr>
        <w:t xml:space="preserve">In order to </w:t>
      </w:r>
      <w:r>
        <w:rPr>
          <w:rFonts w:asciiTheme="majorHAnsi" w:hAnsiTheme="majorHAnsi" w:cs="Times New Roman"/>
          <w:sz w:val="20"/>
          <w:szCs w:val="20"/>
        </w:rPr>
        <w:t>promote</w:t>
      </w:r>
      <w:r>
        <w:rPr>
          <w:rFonts w:asciiTheme="majorHAnsi" w:hAnsiTheme="majorHAnsi" w:cs="Times New Roman"/>
          <w:sz w:val="20"/>
          <w:szCs w:val="20"/>
        </w:rPr>
        <w:t>, encourage</w:t>
      </w:r>
      <w:r>
        <w:rPr>
          <w:rFonts w:asciiTheme="majorHAnsi" w:hAnsiTheme="majorHAnsi" w:cs="Times New Roman"/>
          <w:sz w:val="20"/>
          <w:szCs w:val="20"/>
        </w:rPr>
        <w:t xml:space="preserve"> </w:t>
      </w:r>
      <w:r>
        <w:rPr>
          <w:rFonts w:asciiTheme="majorHAnsi" w:hAnsiTheme="majorHAnsi" w:cs="Times New Roman"/>
          <w:sz w:val="20"/>
          <w:szCs w:val="20"/>
        </w:rPr>
        <w:t xml:space="preserve">and revitalize the </w:t>
      </w:r>
      <w:r>
        <w:rPr>
          <w:rFonts w:asciiTheme="majorHAnsi" w:hAnsiTheme="majorHAnsi" w:cs="Times New Roman"/>
          <w:sz w:val="20"/>
          <w:szCs w:val="20"/>
        </w:rPr>
        <w:t xml:space="preserve">culture of innovation, cash awards and souvenirs are presented to viable technologies and innovative </w:t>
      </w:r>
      <w:r>
        <w:rPr>
          <w:rFonts w:asciiTheme="majorHAnsi" w:hAnsiTheme="majorHAnsi" w:cs="Times New Roman"/>
          <w:sz w:val="20"/>
          <w:szCs w:val="20"/>
        </w:rPr>
        <w:t>ideas.</w:t>
      </w:r>
    </w:p>
    <w:p w:rsidR="00734F85" w:rsidRPr="00565BE6" w:rsidRDefault="00D44325" w:rsidP="00734F85">
      <w:pPr>
        <w:jc w:val="both"/>
        <w:rPr>
          <w:rFonts w:asciiTheme="majorHAnsi" w:hAnsiTheme="majorHAnsi" w:cs="Times New Roman"/>
          <w:b/>
          <w:szCs w:val="24"/>
        </w:rPr>
      </w:pPr>
      <w:r>
        <w:rPr>
          <w:rFonts w:asciiTheme="majorHAnsi" w:hAnsiTheme="majorHAnsi" w:cs="Times New Roman"/>
          <w:b/>
          <w:noProof/>
          <w:szCs w:val="24"/>
        </w:rPr>
        <w:drawing>
          <wp:anchor distT="0" distB="0" distL="114300" distR="114300" simplePos="0" relativeHeight="251665408" behindDoc="0" locked="0" layoutInCell="1" allowOverlap="1" wp14:anchorId="78268747" wp14:editId="7920B357">
            <wp:simplePos x="0" y="0"/>
            <wp:positionH relativeFrom="column">
              <wp:posOffset>5114925</wp:posOffset>
            </wp:positionH>
            <wp:positionV relativeFrom="paragraph">
              <wp:posOffset>289560</wp:posOffset>
            </wp:positionV>
            <wp:extent cx="838200" cy="81661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C (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38200" cy="816610"/>
                    </a:xfrm>
                    <a:prstGeom prst="rect">
                      <a:avLst/>
                    </a:prstGeom>
                  </pic:spPr>
                </pic:pic>
              </a:graphicData>
            </a:graphic>
            <wp14:sizeRelH relativeFrom="page">
              <wp14:pctWidth>0</wp14:pctWidth>
            </wp14:sizeRelH>
            <wp14:sizeRelV relativeFrom="page">
              <wp14:pctHeight>0</wp14:pctHeight>
            </wp14:sizeRelV>
          </wp:anchor>
        </w:drawing>
      </w:r>
      <w:r w:rsidR="000019E0">
        <w:rPr>
          <w:rFonts w:asciiTheme="majorHAnsi" w:hAnsiTheme="majorHAnsi" w:cs="Times New Roman"/>
          <w:b/>
          <w:szCs w:val="24"/>
        </w:rPr>
        <w:t xml:space="preserve">ORICs </w:t>
      </w:r>
    </w:p>
    <w:p w:rsidR="00F04541" w:rsidRPr="006F2F59" w:rsidRDefault="00D44325" w:rsidP="00734F85">
      <w:pPr>
        <w:jc w:val="both"/>
        <w:rPr>
          <w:rFonts w:asciiTheme="majorHAnsi" w:eastAsia="Times New Roman" w:hAnsiTheme="majorHAnsi" w:cs="Times New Roman"/>
          <w:sz w:val="20"/>
          <w:szCs w:val="20"/>
        </w:rPr>
      </w:pPr>
      <w:r>
        <w:rPr>
          <w:rFonts w:asciiTheme="majorHAnsi" w:hAnsiTheme="majorHAnsi" w:cs="Times New Roman"/>
          <w:b/>
          <w:noProof/>
          <w:szCs w:val="24"/>
        </w:rPr>
        <w:drawing>
          <wp:anchor distT="0" distB="0" distL="114300" distR="114300" simplePos="0" relativeHeight="251661312" behindDoc="0" locked="0" layoutInCell="1" allowOverlap="1" wp14:anchorId="5CFBEE88" wp14:editId="47FAB60A">
            <wp:simplePos x="0" y="0"/>
            <wp:positionH relativeFrom="column">
              <wp:posOffset>4572000</wp:posOffset>
            </wp:positionH>
            <wp:positionV relativeFrom="paragraph">
              <wp:posOffset>35560</wp:posOffset>
            </wp:positionV>
            <wp:extent cx="546100" cy="638175"/>
            <wp:effectExtent l="0" t="0" r="635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578762" name="HEC-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6100" cy="638175"/>
                    </a:xfrm>
                    <a:prstGeom prst="rect">
                      <a:avLst/>
                    </a:prstGeom>
                  </pic:spPr>
                </pic:pic>
              </a:graphicData>
            </a:graphic>
          </wp:anchor>
        </w:drawing>
      </w:r>
      <w:r w:rsidR="000019E0" w:rsidRPr="006F2F59">
        <w:rPr>
          <w:rFonts w:asciiTheme="majorHAnsi" w:eastAsia="Times New Roman" w:hAnsiTheme="majorHAnsi" w:cs="Times New Roman"/>
          <w:sz w:val="20"/>
          <w:szCs w:val="20"/>
        </w:rPr>
        <w:t>ORIC (Office of Research, Innovation and Commercialization) are set up in universities under the guidelines and accreditation by Higher Education Commission (HEC), Pakistan, to link research with industry. The job of ORICs is to supply technology to indust</w:t>
      </w:r>
      <w:r w:rsidR="000019E0" w:rsidRPr="006F2F59">
        <w:rPr>
          <w:rFonts w:asciiTheme="majorHAnsi" w:eastAsia="Times New Roman" w:hAnsiTheme="majorHAnsi" w:cs="Times New Roman"/>
          <w:sz w:val="20"/>
          <w:szCs w:val="20"/>
        </w:rPr>
        <w:t>ry from universities and develop</w:t>
      </w:r>
      <w:bookmarkStart w:id="0" w:name="_GoBack"/>
      <w:bookmarkEnd w:id="0"/>
      <w:r w:rsidR="000019E0" w:rsidRPr="006F2F59">
        <w:rPr>
          <w:rFonts w:asciiTheme="majorHAnsi" w:eastAsia="Times New Roman" w:hAnsiTheme="majorHAnsi" w:cs="Times New Roman"/>
          <w:sz w:val="20"/>
          <w:szCs w:val="20"/>
        </w:rPr>
        <w:t xml:space="preserve"> enabling environment for it. </w:t>
      </w:r>
    </w:p>
    <w:p w:rsidR="005B2812" w:rsidRPr="006F2F59" w:rsidRDefault="000019E0" w:rsidP="002844AD">
      <w:pPr>
        <w:pBdr>
          <w:top w:val="single" w:sz="4" w:space="1" w:color="auto"/>
          <w:left w:val="single" w:sz="4" w:space="4" w:color="auto"/>
          <w:bottom w:val="single" w:sz="4" w:space="9" w:color="auto"/>
          <w:right w:val="single" w:sz="4" w:space="4" w:color="auto"/>
        </w:pBdr>
        <w:spacing w:after="0"/>
        <w:jc w:val="right"/>
        <w:rPr>
          <w:rFonts w:asciiTheme="majorHAnsi" w:hAnsiTheme="majorHAnsi"/>
          <w:b/>
          <w:i/>
        </w:rPr>
      </w:pPr>
      <w:r w:rsidRPr="006F2F59">
        <w:rPr>
          <w:rFonts w:asciiTheme="majorHAnsi" w:hAnsiTheme="majorHAnsi"/>
          <w:b/>
          <w:i/>
        </w:rPr>
        <w:t>Report De</w:t>
      </w:r>
      <w:r w:rsidRPr="006F2F59">
        <w:rPr>
          <w:rFonts w:asciiTheme="majorHAnsi" w:hAnsiTheme="majorHAnsi"/>
          <w:b/>
          <w:i/>
        </w:rPr>
        <w:t>veloper</w:t>
      </w:r>
      <w:r w:rsidRPr="006F2F59">
        <w:rPr>
          <w:rFonts w:asciiTheme="majorHAnsi" w:hAnsiTheme="majorHAnsi"/>
          <w:b/>
          <w:i/>
        </w:rPr>
        <w:t>:</w:t>
      </w:r>
      <w:r w:rsidRPr="006F2F59">
        <w:rPr>
          <w:rFonts w:asciiTheme="majorHAnsi" w:hAnsiTheme="majorHAnsi"/>
          <w:i/>
        </w:rPr>
        <w:t xml:space="preserve"> Aafia Khalid, Coordinator SATHA</w:t>
      </w:r>
    </w:p>
    <w:p w:rsidR="005B2812" w:rsidRPr="006F2F59" w:rsidRDefault="000019E0" w:rsidP="002844AD">
      <w:pPr>
        <w:pBdr>
          <w:top w:val="single" w:sz="4" w:space="1" w:color="auto"/>
          <w:left w:val="single" w:sz="4" w:space="4" w:color="auto"/>
          <w:bottom w:val="single" w:sz="4" w:space="9" w:color="auto"/>
          <w:right w:val="single" w:sz="4" w:space="4" w:color="auto"/>
        </w:pBdr>
        <w:spacing w:after="0"/>
        <w:jc w:val="right"/>
        <w:rPr>
          <w:rFonts w:asciiTheme="majorHAnsi" w:hAnsiTheme="majorHAnsi"/>
          <w:b/>
          <w:i/>
        </w:rPr>
      </w:pPr>
      <w:r w:rsidRPr="006F2F59">
        <w:rPr>
          <w:rFonts w:asciiTheme="majorHAnsi" w:hAnsiTheme="majorHAnsi"/>
          <w:b/>
          <w:i/>
        </w:rPr>
        <w:t xml:space="preserve">Editor: </w:t>
      </w:r>
      <w:r>
        <w:rPr>
          <w:rFonts w:asciiTheme="majorHAnsi" w:hAnsiTheme="majorHAnsi"/>
          <w:i/>
        </w:rPr>
        <w:t>Muqaddas</w:t>
      </w:r>
      <w:r>
        <w:rPr>
          <w:rFonts w:asciiTheme="majorHAnsi" w:hAnsiTheme="majorHAnsi"/>
          <w:i/>
        </w:rPr>
        <w:t xml:space="preserve"> Tariq</w:t>
      </w:r>
      <w:r>
        <w:rPr>
          <w:rFonts w:asciiTheme="majorHAnsi" w:hAnsiTheme="majorHAnsi"/>
          <w:i/>
        </w:rPr>
        <w:t>, Institute of Research Promotion</w:t>
      </w:r>
    </w:p>
    <w:p w:rsidR="002062FF" w:rsidRPr="006F2F59" w:rsidRDefault="000019E0" w:rsidP="00D547E9">
      <w:pPr>
        <w:rPr>
          <w:rFonts w:asciiTheme="majorHAnsi" w:hAnsiTheme="majorHAnsi"/>
          <w:b/>
          <w:sz w:val="28"/>
        </w:rPr>
      </w:pPr>
    </w:p>
    <w:p w:rsidR="00A07ABA" w:rsidRPr="00AC2CD5" w:rsidRDefault="000019E0" w:rsidP="00A07ABA">
      <w:pPr>
        <w:spacing w:after="0" w:line="240" w:lineRule="auto"/>
        <w:jc w:val="center"/>
        <w:rPr>
          <w:rFonts w:cs="Times New Roman"/>
          <w:color w:val="FFFFFF" w:themeColor="background1"/>
          <w:sz w:val="36"/>
        </w:rPr>
      </w:pPr>
      <w:r>
        <w:rPr>
          <w:rFonts w:cs="Times New Roman"/>
          <w:color w:val="FFFFFF" w:themeColor="background1"/>
          <w:sz w:val="36"/>
          <w:highlight w:val="black"/>
        </w:rPr>
        <w:t>Meeting</w:t>
      </w:r>
      <w:r w:rsidRPr="00AC2CD5">
        <w:rPr>
          <w:rFonts w:cs="Times New Roman"/>
          <w:color w:val="FFFFFF" w:themeColor="background1"/>
          <w:sz w:val="36"/>
          <w:highlight w:val="black"/>
        </w:rPr>
        <w:t xml:space="preserve"> on</w:t>
      </w:r>
    </w:p>
    <w:p w:rsidR="00A07ABA" w:rsidRDefault="000019E0" w:rsidP="00A07ABA">
      <w:pPr>
        <w:spacing w:after="0" w:line="240" w:lineRule="auto"/>
        <w:jc w:val="center"/>
        <w:rPr>
          <w:rFonts w:cs="Times New Roman"/>
          <w:b/>
          <w:sz w:val="38"/>
        </w:rPr>
      </w:pPr>
      <w:r>
        <w:rPr>
          <w:rFonts w:cs="Times New Roman"/>
          <w:b/>
          <w:sz w:val="38"/>
        </w:rPr>
        <w:t xml:space="preserve">Strengthening ORICs for </w:t>
      </w:r>
    </w:p>
    <w:p w:rsidR="00A07ABA" w:rsidRDefault="000019E0" w:rsidP="00A07ABA">
      <w:pPr>
        <w:spacing w:after="0" w:line="240" w:lineRule="auto"/>
        <w:jc w:val="center"/>
        <w:rPr>
          <w:rFonts w:cs="Times New Roman"/>
          <w:b/>
          <w:sz w:val="38"/>
        </w:rPr>
      </w:pPr>
      <w:r>
        <w:rPr>
          <w:rFonts w:cs="Times New Roman"/>
          <w:b/>
          <w:sz w:val="38"/>
        </w:rPr>
        <w:t xml:space="preserve">Trust Building between Industry and Institutions </w:t>
      </w:r>
    </w:p>
    <w:p w:rsidR="00A07ABA" w:rsidRPr="000D162D" w:rsidRDefault="000019E0" w:rsidP="00A07ABA">
      <w:pPr>
        <w:shd w:val="clear" w:color="auto" w:fill="FFFFFF"/>
        <w:spacing w:after="0" w:line="240" w:lineRule="auto"/>
        <w:jc w:val="center"/>
        <w:rPr>
          <w:rFonts w:eastAsia="Times New Roman" w:cs="Times New Roman"/>
          <w:color w:val="222222"/>
          <w:szCs w:val="24"/>
        </w:rPr>
      </w:pPr>
      <w:r w:rsidRPr="000D162D">
        <w:rPr>
          <w:rFonts w:eastAsia="Times New Roman" w:cs="Times New Roman"/>
          <w:b/>
          <w:bCs/>
          <w:color w:val="222222"/>
          <w:szCs w:val="24"/>
        </w:rPr>
        <w:t>Date: March</w:t>
      </w:r>
      <w:r>
        <w:rPr>
          <w:rFonts w:eastAsia="Times New Roman" w:cs="Times New Roman"/>
          <w:b/>
          <w:bCs/>
          <w:color w:val="222222"/>
          <w:szCs w:val="24"/>
        </w:rPr>
        <w:t xml:space="preserve"> 9, 2017 – </w:t>
      </w:r>
      <w:r w:rsidRPr="00F70E77">
        <w:rPr>
          <w:rFonts w:eastAsia="Times New Roman" w:cs="Times New Roman"/>
          <w:b/>
          <w:bCs/>
          <w:color w:val="222222"/>
          <w:szCs w:val="24"/>
        </w:rPr>
        <w:t xml:space="preserve">Venue: </w:t>
      </w:r>
      <w:r>
        <w:rPr>
          <w:rFonts w:eastAsia="Times New Roman" w:cs="Times New Roman"/>
          <w:b/>
          <w:bCs/>
          <w:color w:val="222222"/>
          <w:szCs w:val="24"/>
        </w:rPr>
        <w:t xml:space="preserve">Committee Room, </w:t>
      </w:r>
      <w:r w:rsidRPr="00F70E77">
        <w:rPr>
          <w:rFonts w:eastAsia="Times New Roman" w:cs="Times New Roman"/>
          <w:b/>
          <w:bCs/>
          <w:color w:val="222222"/>
          <w:szCs w:val="24"/>
        </w:rPr>
        <w:t>Al-</w:t>
      </w:r>
      <w:proofErr w:type="spellStart"/>
      <w:r w:rsidRPr="00F70E77">
        <w:rPr>
          <w:rFonts w:eastAsia="Times New Roman" w:cs="Times New Roman"/>
          <w:b/>
          <w:bCs/>
          <w:color w:val="222222"/>
          <w:szCs w:val="24"/>
        </w:rPr>
        <w:t>Razi</w:t>
      </w:r>
      <w:proofErr w:type="spellEnd"/>
      <w:r w:rsidRPr="00F70E77">
        <w:rPr>
          <w:rFonts w:eastAsia="Times New Roman" w:cs="Times New Roman"/>
          <w:b/>
          <w:bCs/>
          <w:color w:val="222222"/>
          <w:szCs w:val="24"/>
        </w:rPr>
        <w:t xml:space="preserve"> Hall - University of the Punjab, Lahore -- Time: 11am-03pm</w:t>
      </w:r>
    </w:p>
    <w:p w:rsidR="00A07ABA" w:rsidRPr="000D162D" w:rsidRDefault="000019E0" w:rsidP="00A07ABA">
      <w:pPr>
        <w:shd w:val="clear" w:color="auto" w:fill="FFFFFF"/>
        <w:spacing w:after="0" w:line="240" w:lineRule="auto"/>
        <w:jc w:val="center"/>
        <w:rPr>
          <w:rFonts w:eastAsia="Times New Roman" w:cs="Times New Roman"/>
          <w:color w:val="222222"/>
          <w:szCs w:val="24"/>
        </w:rPr>
      </w:pPr>
    </w:p>
    <w:p w:rsidR="00A07ABA" w:rsidRPr="000D162D" w:rsidRDefault="000019E0" w:rsidP="00A07ABA">
      <w:pPr>
        <w:spacing w:after="0" w:line="240" w:lineRule="auto"/>
        <w:jc w:val="center"/>
        <w:rPr>
          <w:rFonts w:ascii="Arial" w:eastAsia="Times New Roman" w:hAnsi="Arial" w:cs="Arial"/>
          <w:color w:val="222222"/>
          <w:sz w:val="19"/>
          <w:szCs w:val="19"/>
          <w:shd w:val="clear" w:color="auto" w:fill="FFFFFF"/>
        </w:rPr>
      </w:pPr>
      <w:r w:rsidRPr="000D162D">
        <w:rPr>
          <w:rFonts w:ascii="Arial" w:eastAsia="Times New Roman" w:hAnsi="Arial" w:cs="Arial"/>
          <w:color w:val="222222"/>
          <w:sz w:val="19"/>
          <w:szCs w:val="19"/>
          <w:shd w:val="clear" w:color="auto" w:fill="FFFFFF"/>
        </w:rPr>
        <w:t xml:space="preserve">​As </w:t>
      </w:r>
      <w:r>
        <w:rPr>
          <w:rFonts w:ascii="Arial" w:eastAsia="Times New Roman" w:hAnsi="Arial" w:cs="Arial"/>
          <w:color w:val="222222"/>
          <w:sz w:val="19"/>
          <w:szCs w:val="19"/>
          <w:shd w:val="clear" w:color="auto" w:fill="FFFFFF"/>
        </w:rPr>
        <w:t xml:space="preserve">a </w:t>
      </w:r>
      <w:r w:rsidRPr="000D162D">
        <w:rPr>
          <w:rFonts w:ascii="Arial" w:eastAsia="Times New Roman" w:hAnsi="Arial" w:cs="Arial"/>
          <w:color w:val="222222"/>
          <w:sz w:val="19"/>
          <w:szCs w:val="19"/>
          <w:shd w:val="clear" w:color="auto" w:fill="FFFFFF"/>
        </w:rPr>
        <w:t>part of </w:t>
      </w:r>
    </w:p>
    <w:p w:rsidR="00A07ABA" w:rsidRPr="00BB38AB" w:rsidRDefault="000019E0" w:rsidP="00A07ABA">
      <w:pPr>
        <w:spacing w:after="0" w:line="240" w:lineRule="auto"/>
        <w:jc w:val="center"/>
        <w:rPr>
          <w:rFonts w:cs="Times New Roman"/>
          <w:b/>
          <w:sz w:val="30"/>
        </w:rPr>
      </w:pPr>
      <w:r>
        <w:rPr>
          <w:rFonts w:cs="Times New Roman"/>
          <w:b/>
          <w:sz w:val="30"/>
        </w:rPr>
        <w:t>6</w:t>
      </w:r>
      <w:r w:rsidRPr="005F5F7C">
        <w:rPr>
          <w:rFonts w:cs="Times New Roman"/>
          <w:b/>
          <w:sz w:val="30"/>
          <w:vertAlign w:val="superscript"/>
        </w:rPr>
        <w:t>th</w:t>
      </w:r>
      <w:r>
        <w:rPr>
          <w:rFonts w:cs="Times New Roman"/>
          <w:b/>
          <w:sz w:val="30"/>
        </w:rPr>
        <w:t xml:space="preserve"> </w:t>
      </w:r>
      <w:r w:rsidRPr="00BB38AB">
        <w:rPr>
          <w:rFonts w:cs="Times New Roman"/>
          <w:b/>
          <w:sz w:val="30"/>
        </w:rPr>
        <w:t>Invention to Innovation Summit</w:t>
      </w:r>
    </w:p>
    <w:p w:rsidR="00A07ABA" w:rsidRPr="00AC2CD5" w:rsidRDefault="000019E0" w:rsidP="00A07ABA">
      <w:pPr>
        <w:spacing w:after="0" w:line="240" w:lineRule="auto"/>
        <w:jc w:val="center"/>
        <w:rPr>
          <w:rFonts w:cs="Times New Roman"/>
          <w:b/>
        </w:rPr>
      </w:pPr>
      <w:r>
        <w:rPr>
          <w:rFonts w:cs="Times New Roman"/>
          <w:b/>
        </w:rPr>
        <w:t>B</w:t>
      </w:r>
      <w:r w:rsidRPr="00AC2CD5">
        <w:rPr>
          <w:rFonts w:cs="Times New Roman"/>
          <w:b/>
        </w:rPr>
        <w:t xml:space="preserve">uy and </w:t>
      </w:r>
      <w:r>
        <w:rPr>
          <w:rFonts w:cs="Times New Roman"/>
          <w:b/>
        </w:rPr>
        <w:t>S</w:t>
      </w:r>
      <w:r w:rsidRPr="00AC2CD5">
        <w:rPr>
          <w:rFonts w:cs="Times New Roman"/>
          <w:b/>
        </w:rPr>
        <w:t xml:space="preserve">ell </w:t>
      </w:r>
      <w:r>
        <w:rPr>
          <w:rFonts w:cs="Times New Roman"/>
          <w:b/>
        </w:rPr>
        <w:t>T</w:t>
      </w:r>
      <w:r w:rsidRPr="00AC2CD5">
        <w:rPr>
          <w:rFonts w:cs="Times New Roman"/>
          <w:b/>
        </w:rPr>
        <w:t xml:space="preserve">echnology </w:t>
      </w:r>
    </w:p>
    <w:p w:rsidR="00A07ABA" w:rsidRPr="00AC2CD5" w:rsidRDefault="000019E0" w:rsidP="00A07ABA">
      <w:pPr>
        <w:spacing w:after="0" w:line="240" w:lineRule="auto"/>
        <w:jc w:val="center"/>
        <w:rPr>
          <w:rFonts w:cs="Times New Roman"/>
        </w:rPr>
      </w:pPr>
      <w:r w:rsidRPr="00AC2CD5">
        <w:rPr>
          <w:rFonts w:cs="Times New Roman"/>
        </w:rPr>
        <w:t xml:space="preserve">University of </w:t>
      </w:r>
      <w:r>
        <w:rPr>
          <w:rFonts w:cs="Times New Roman"/>
        </w:rPr>
        <w:t xml:space="preserve">the Punjab </w:t>
      </w:r>
      <w:r w:rsidRPr="00AC2CD5">
        <w:rPr>
          <w:rFonts w:cs="Times New Roman"/>
        </w:rPr>
        <w:t xml:space="preserve">– </w:t>
      </w:r>
      <w:r>
        <w:rPr>
          <w:rFonts w:cs="Times New Roman"/>
        </w:rPr>
        <w:t>March 8-9, 2017</w:t>
      </w:r>
    </w:p>
    <w:p w:rsidR="00A07ABA" w:rsidRPr="000D162D" w:rsidRDefault="000019E0" w:rsidP="00A07ABA">
      <w:pPr>
        <w:spacing w:after="0" w:line="240" w:lineRule="auto"/>
        <w:jc w:val="center"/>
        <w:rPr>
          <w:rFonts w:ascii="Arial" w:eastAsia="Times New Roman" w:hAnsi="Arial" w:cs="Arial"/>
          <w:color w:val="222222"/>
          <w:sz w:val="19"/>
          <w:szCs w:val="19"/>
          <w:shd w:val="clear" w:color="auto" w:fill="FFFFFF"/>
        </w:rPr>
      </w:pPr>
    </w:p>
    <w:p w:rsidR="00A07ABA" w:rsidRDefault="000019E0" w:rsidP="00A07ABA">
      <w:pPr>
        <w:spacing w:after="0" w:line="240" w:lineRule="auto"/>
        <w:jc w:val="center"/>
        <w:rPr>
          <w:rFonts w:cs="Times New Roman"/>
        </w:rPr>
      </w:pPr>
    </w:p>
    <w:p w:rsidR="00A07ABA" w:rsidRDefault="000019E0" w:rsidP="00A07ABA">
      <w:pPr>
        <w:spacing w:after="0" w:line="240" w:lineRule="auto"/>
        <w:jc w:val="center"/>
        <w:rPr>
          <w:rFonts w:cs="Times New Roman"/>
        </w:rPr>
      </w:pPr>
    </w:p>
    <w:p w:rsidR="00A07ABA" w:rsidRDefault="000019E0" w:rsidP="00A07ABA">
      <w:pPr>
        <w:spacing w:after="0" w:line="240" w:lineRule="auto"/>
        <w:jc w:val="center"/>
        <w:rPr>
          <w:rFonts w:cs="Times New Roman"/>
          <w:b/>
          <w:sz w:val="28"/>
        </w:rPr>
      </w:pPr>
      <w:r>
        <w:rPr>
          <w:rFonts w:cs="Times New Roman"/>
          <w:b/>
          <w:sz w:val="28"/>
        </w:rPr>
        <w:t>Program</w:t>
      </w:r>
    </w:p>
    <w:tbl>
      <w:tblPr>
        <w:tblStyle w:val="TableGrid"/>
        <w:tblW w:w="0" w:type="auto"/>
        <w:tblLook w:val="04A0" w:firstRow="1" w:lastRow="0" w:firstColumn="1" w:lastColumn="0" w:noHBand="0" w:noVBand="1"/>
      </w:tblPr>
      <w:tblGrid>
        <w:gridCol w:w="1908"/>
        <w:gridCol w:w="7668"/>
      </w:tblGrid>
      <w:tr w:rsidR="006C7F0A" w:rsidTr="0058570C">
        <w:tc>
          <w:tcPr>
            <w:tcW w:w="1908" w:type="dxa"/>
            <w:vAlign w:val="center"/>
          </w:tcPr>
          <w:p w:rsidR="00A07ABA" w:rsidRPr="000D3204" w:rsidRDefault="000019E0" w:rsidP="0058570C">
            <w:pPr>
              <w:jc w:val="center"/>
              <w:rPr>
                <w:rFonts w:cs="Times New Roman"/>
                <w:b/>
                <w:szCs w:val="24"/>
              </w:rPr>
            </w:pPr>
            <w:r w:rsidRPr="000D3204">
              <w:rPr>
                <w:rFonts w:cs="Times New Roman"/>
                <w:b/>
                <w:szCs w:val="24"/>
              </w:rPr>
              <w:t>Time</w:t>
            </w:r>
          </w:p>
        </w:tc>
        <w:tc>
          <w:tcPr>
            <w:tcW w:w="7668" w:type="dxa"/>
            <w:vAlign w:val="center"/>
          </w:tcPr>
          <w:p w:rsidR="00A07ABA" w:rsidRPr="000D3204" w:rsidRDefault="000019E0" w:rsidP="0058570C">
            <w:pPr>
              <w:ind w:left="360"/>
              <w:jc w:val="center"/>
              <w:rPr>
                <w:rFonts w:cs="Times New Roman"/>
                <w:b/>
                <w:szCs w:val="24"/>
              </w:rPr>
            </w:pPr>
            <w:r w:rsidRPr="000D3204">
              <w:rPr>
                <w:rFonts w:cs="Times New Roman"/>
                <w:b/>
                <w:szCs w:val="24"/>
              </w:rPr>
              <w:t>Addresses/Presentations</w:t>
            </w:r>
          </w:p>
        </w:tc>
      </w:tr>
      <w:tr w:rsidR="006C7F0A" w:rsidTr="0058570C">
        <w:trPr>
          <w:trHeight w:val="422"/>
        </w:trPr>
        <w:tc>
          <w:tcPr>
            <w:tcW w:w="1908" w:type="dxa"/>
            <w:vAlign w:val="center"/>
          </w:tcPr>
          <w:p w:rsidR="00A07ABA" w:rsidRPr="000D3204" w:rsidRDefault="000019E0" w:rsidP="0058570C">
            <w:pPr>
              <w:jc w:val="center"/>
              <w:rPr>
                <w:rFonts w:cs="Times New Roman"/>
                <w:b/>
                <w:szCs w:val="24"/>
              </w:rPr>
            </w:pPr>
            <w:r w:rsidRPr="000D3204">
              <w:rPr>
                <w:rFonts w:cs="Times New Roman"/>
                <w:b/>
                <w:szCs w:val="24"/>
              </w:rPr>
              <w:t>1</w:t>
            </w:r>
            <w:r>
              <w:rPr>
                <w:rFonts w:cs="Times New Roman"/>
                <w:b/>
                <w:szCs w:val="24"/>
              </w:rPr>
              <w:t>1:00 – 11:10</w:t>
            </w:r>
          </w:p>
        </w:tc>
        <w:tc>
          <w:tcPr>
            <w:tcW w:w="7668" w:type="dxa"/>
            <w:vAlign w:val="center"/>
          </w:tcPr>
          <w:p w:rsidR="00A07ABA" w:rsidRPr="007E3F48" w:rsidRDefault="000019E0" w:rsidP="0058570C">
            <w:pPr>
              <w:ind w:left="360"/>
              <w:jc w:val="center"/>
              <w:rPr>
                <w:rFonts w:cs="Times New Roman"/>
                <w:szCs w:val="24"/>
              </w:rPr>
            </w:pPr>
            <w:r w:rsidRPr="007E3F48">
              <w:rPr>
                <w:rFonts w:cs="Times New Roman"/>
                <w:szCs w:val="24"/>
              </w:rPr>
              <w:t xml:space="preserve">Welcome </w:t>
            </w:r>
            <w:r>
              <w:rPr>
                <w:rFonts w:cs="Times New Roman"/>
                <w:szCs w:val="24"/>
              </w:rPr>
              <w:t xml:space="preserve">by </w:t>
            </w:r>
            <w:r w:rsidRPr="00F54718">
              <w:rPr>
                <w:rFonts w:cs="Times New Roman"/>
                <w:b/>
                <w:szCs w:val="24"/>
              </w:rPr>
              <w:t>Prof. Dr. Tahir Jameel</w:t>
            </w:r>
            <w:r w:rsidRPr="007E3F48">
              <w:rPr>
                <w:rFonts w:cs="Times New Roman"/>
                <w:szCs w:val="24"/>
              </w:rPr>
              <w:t>, Director ORIC-PU</w:t>
            </w:r>
          </w:p>
        </w:tc>
      </w:tr>
      <w:tr w:rsidR="006C7F0A" w:rsidTr="0058570C">
        <w:trPr>
          <w:trHeight w:val="872"/>
        </w:trPr>
        <w:tc>
          <w:tcPr>
            <w:tcW w:w="1908" w:type="dxa"/>
            <w:vAlign w:val="center"/>
          </w:tcPr>
          <w:p w:rsidR="00A07ABA" w:rsidRPr="000D3204" w:rsidRDefault="000019E0" w:rsidP="0058570C">
            <w:pPr>
              <w:jc w:val="center"/>
              <w:rPr>
                <w:rFonts w:cs="Times New Roman"/>
                <w:b/>
                <w:szCs w:val="24"/>
              </w:rPr>
            </w:pPr>
            <w:r w:rsidRPr="00F70E77">
              <w:rPr>
                <w:rFonts w:cs="Times New Roman"/>
                <w:b/>
                <w:szCs w:val="24"/>
              </w:rPr>
              <w:t>1</w:t>
            </w:r>
            <w:r>
              <w:rPr>
                <w:rFonts w:cs="Times New Roman"/>
                <w:b/>
                <w:szCs w:val="24"/>
              </w:rPr>
              <w:t>1</w:t>
            </w:r>
            <w:r w:rsidRPr="00F70E77">
              <w:rPr>
                <w:rFonts w:cs="Times New Roman"/>
                <w:b/>
                <w:szCs w:val="24"/>
              </w:rPr>
              <w:t>:1</w:t>
            </w:r>
            <w:r>
              <w:rPr>
                <w:rFonts w:cs="Times New Roman"/>
                <w:b/>
                <w:szCs w:val="24"/>
              </w:rPr>
              <w:t>0</w:t>
            </w:r>
            <w:r w:rsidRPr="00F70E77">
              <w:rPr>
                <w:rFonts w:cs="Times New Roman"/>
                <w:b/>
                <w:szCs w:val="24"/>
              </w:rPr>
              <w:t>-1</w:t>
            </w:r>
            <w:r>
              <w:rPr>
                <w:rFonts w:cs="Times New Roman"/>
                <w:b/>
                <w:szCs w:val="24"/>
              </w:rPr>
              <w:t>1</w:t>
            </w:r>
            <w:r w:rsidRPr="00F70E77">
              <w:rPr>
                <w:rFonts w:cs="Times New Roman"/>
                <w:b/>
                <w:szCs w:val="24"/>
              </w:rPr>
              <w:t>:</w:t>
            </w:r>
            <w:r>
              <w:rPr>
                <w:rFonts w:cs="Times New Roman"/>
                <w:b/>
                <w:szCs w:val="24"/>
              </w:rPr>
              <w:t>30</w:t>
            </w:r>
          </w:p>
        </w:tc>
        <w:tc>
          <w:tcPr>
            <w:tcW w:w="7668" w:type="dxa"/>
            <w:vAlign w:val="center"/>
          </w:tcPr>
          <w:p w:rsidR="00A07ABA" w:rsidRPr="000D3204" w:rsidRDefault="000019E0" w:rsidP="0058570C">
            <w:pPr>
              <w:ind w:left="360"/>
              <w:jc w:val="center"/>
              <w:rPr>
                <w:rFonts w:cs="Times New Roman"/>
                <w:szCs w:val="24"/>
              </w:rPr>
            </w:pPr>
            <w:r w:rsidRPr="000D3204">
              <w:rPr>
                <w:rFonts w:cs="Times New Roman"/>
                <w:szCs w:val="24"/>
              </w:rPr>
              <w:t xml:space="preserve">Presentation on </w:t>
            </w:r>
            <w:r>
              <w:rPr>
                <w:rFonts w:cs="Times New Roman"/>
                <w:szCs w:val="24"/>
              </w:rPr>
              <w:t>“</w:t>
            </w:r>
            <w:r w:rsidRPr="002B421B">
              <w:rPr>
                <w:rFonts w:cs="Times New Roman"/>
                <w:szCs w:val="24"/>
              </w:rPr>
              <w:t>SATHA Entrepreneurial University Framework and Trust Building Measures</w:t>
            </w:r>
            <w:r>
              <w:rPr>
                <w:rFonts w:cs="Times New Roman"/>
                <w:szCs w:val="24"/>
              </w:rPr>
              <w:t>”</w:t>
            </w:r>
            <w:r w:rsidRPr="000D3204">
              <w:rPr>
                <w:rFonts w:cs="Times New Roman"/>
                <w:szCs w:val="24"/>
              </w:rPr>
              <w:t xml:space="preserve"> by </w:t>
            </w:r>
            <w:r w:rsidRPr="000D3204">
              <w:rPr>
                <w:rFonts w:cs="Times New Roman"/>
                <w:b/>
                <w:szCs w:val="24"/>
              </w:rPr>
              <w:t>Rahmat Ullah</w:t>
            </w:r>
            <w:r w:rsidRPr="000D3204">
              <w:rPr>
                <w:rFonts w:cs="Times New Roman"/>
                <w:szCs w:val="24"/>
              </w:rPr>
              <w:t>, Secretary General SATHA</w:t>
            </w:r>
          </w:p>
        </w:tc>
      </w:tr>
      <w:tr w:rsidR="006C7F0A" w:rsidTr="0058570C">
        <w:trPr>
          <w:trHeight w:val="692"/>
        </w:trPr>
        <w:tc>
          <w:tcPr>
            <w:tcW w:w="1908" w:type="dxa"/>
            <w:vAlign w:val="center"/>
          </w:tcPr>
          <w:p w:rsidR="00A07ABA" w:rsidRDefault="000019E0" w:rsidP="0058570C">
            <w:pPr>
              <w:jc w:val="center"/>
              <w:rPr>
                <w:rFonts w:cs="Times New Roman"/>
                <w:b/>
                <w:szCs w:val="24"/>
              </w:rPr>
            </w:pPr>
            <w:r>
              <w:rPr>
                <w:rFonts w:cs="Times New Roman"/>
                <w:b/>
                <w:szCs w:val="24"/>
              </w:rPr>
              <w:t>11:30-11:50</w:t>
            </w:r>
          </w:p>
        </w:tc>
        <w:tc>
          <w:tcPr>
            <w:tcW w:w="7668" w:type="dxa"/>
            <w:vAlign w:val="center"/>
          </w:tcPr>
          <w:p w:rsidR="00A07ABA" w:rsidRDefault="000019E0" w:rsidP="0058570C">
            <w:pPr>
              <w:spacing w:before="240"/>
              <w:ind w:left="360"/>
              <w:contextualSpacing/>
              <w:jc w:val="center"/>
              <w:rPr>
                <w:rFonts w:cs="Times New Roman"/>
              </w:rPr>
            </w:pPr>
          </w:p>
          <w:p w:rsidR="00A07ABA" w:rsidRPr="00F70E77" w:rsidRDefault="000019E0" w:rsidP="0058570C">
            <w:pPr>
              <w:spacing w:before="240"/>
              <w:ind w:left="360"/>
              <w:contextualSpacing/>
              <w:jc w:val="center"/>
              <w:rPr>
                <w:rFonts w:cs="Times New Roman"/>
                <w:szCs w:val="24"/>
              </w:rPr>
            </w:pPr>
            <w:r w:rsidRPr="00F70E77">
              <w:rPr>
                <w:rFonts w:cs="Times New Roman"/>
              </w:rPr>
              <w:t xml:space="preserve">Presentation on “ECOSF for S&amp;T Support and Regional Integration” by </w:t>
            </w:r>
            <w:r w:rsidRPr="00F70E77">
              <w:rPr>
                <w:rFonts w:cs="Times New Roman"/>
                <w:b/>
              </w:rPr>
              <w:t>Ghulam Abbas</w:t>
            </w:r>
            <w:r>
              <w:rPr>
                <w:rFonts w:cs="Times New Roman"/>
              </w:rPr>
              <w:t>, Program Manager</w:t>
            </w:r>
            <w:r w:rsidRPr="00F70E77">
              <w:rPr>
                <w:rFonts w:cs="Times New Roman"/>
              </w:rPr>
              <w:t xml:space="preserve"> ECOSF (ECO Countries Science Foundation)</w:t>
            </w:r>
          </w:p>
        </w:tc>
      </w:tr>
      <w:tr w:rsidR="006C7F0A" w:rsidTr="0058570C">
        <w:trPr>
          <w:trHeight w:val="890"/>
        </w:trPr>
        <w:tc>
          <w:tcPr>
            <w:tcW w:w="1908" w:type="dxa"/>
            <w:vAlign w:val="center"/>
          </w:tcPr>
          <w:p w:rsidR="00A07ABA" w:rsidRDefault="000019E0" w:rsidP="0058570C">
            <w:pPr>
              <w:jc w:val="center"/>
              <w:rPr>
                <w:rFonts w:cs="Times New Roman"/>
                <w:b/>
                <w:szCs w:val="24"/>
              </w:rPr>
            </w:pPr>
            <w:r>
              <w:rPr>
                <w:rFonts w:cs="Times New Roman"/>
                <w:b/>
                <w:szCs w:val="24"/>
              </w:rPr>
              <w:t>11:50-12:10</w:t>
            </w:r>
          </w:p>
        </w:tc>
        <w:tc>
          <w:tcPr>
            <w:tcW w:w="7668" w:type="dxa"/>
            <w:vAlign w:val="center"/>
          </w:tcPr>
          <w:p w:rsidR="00A07ABA" w:rsidRPr="0047221B" w:rsidRDefault="000019E0" w:rsidP="0058570C">
            <w:pPr>
              <w:pStyle w:val="m6511958482784759438m-4428163223229083630gmail-msolistparagraph"/>
              <w:shd w:val="clear" w:color="auto" w:fill="FFFFFF"/>
              <w:spacing w:before="0" w:beforeAutospacing="0" w:after="0" w:afterAutospacing="0"/>
              <w:ind w:left="360"/>
              <w:jc w:val="center"/>
            </w:pPr>
            <w:r w:rsidRPr="002B421B">
              <w:t>Industrial Case Study</w:t>
            </w:r>
            <w:r>
              <w:t xml:space="preserve"> on</w:t>
            </w:r>
            <w:r w:rsidRPr="002B421B">
              <w:t> "Industrial Growth of SRC and Opportunities for Academia to be Growth Partners"</w:t>
            </w:r>
            <w:r w:rsidRPr="002B421B">
              <w:t xml:space="preserve"> by </w:t>
            </w:r>
            <w:r w:rsidRPr="002B421B">
              <w:rPr>
                <w:b/>
              </w:rPr>
              <w:t>Mr. Abrar Ahmad</w:t>
            </w:r>
            <w:r w:rsidRPr="002B421B">
              <w:t xml:space="preserve"> CEO, SRC Pvt Ltd.</w:t>
            </w:r>
          </w:p>
        </w:tc>
      </w:tr>
      <w:tr w:rsidR="006C7F0A" w:rsidTr="0058570C">
        <w:trPr>
          <w:trHeight w:val="890"/>
        </w:trPr>
        <w:tc>
          <w:tcPr>
            <w:tcW w:w="1908" w:type="dxa"/>
            <w:vAlign w:val="center"/>
          </w:tcPr>
          <w:p w:rsidR="00A07ABA" w:rsidRPr="000D3204" w:rsidRDefault="000019E0" w:rsidP="0058570C">
            <w:pPr>
              <w:jc w:val="center"/>
              <w:rPr>
                <w:rFonts w:cs="Times New Roman"/>
                <w:b/>
                <w:szCs w:val="24"/>
              </w:rPr>
            </w:pPr>
            <w:r>
              <w:rPr>
                <w:rFonts w:cs="Times New Roman"/>
                <w:b/>
                <w:szCs w:val="24"/>
              </w:rPr>
              <w:t>12:10-12:40</w:t>
            </w:r>
          </w:p>
        </w:tc>
        <w:tc>
          <w:tcPr>
            <w:tcW w:w="7668" w:type="dxa"/>
            <w:vAlign w:val="center"/>
          </w:tcPr>
          <w:p w:rsidR="00A07ABA" w:rsidRDefault="000019E0" w:rsidP="0058570C">
            <w:pPr>
              <w:pStyle w:val="m6511958482784759438m-4428163223229083630gmail-msolistparagraph"/>
              <w:shd w:val="clear" w:color="auto" w:fill="FFFFFF"/>
              <w:spacing w:before="0" w:beforeAutospacing="0" w:after="0" w:afterAutospacing="0"/>
              <w:ind w:left="360"/>
              <w:jc w:val="center"/>
              <w:rPr>
                <w:b/>
                <w:sz w:val="28"/>
              </w:rPr>
            </w:pPr>
            <w:r w:rsidRPr="00C32058">
              <w:rPr>
                <w:rFonts w:eastAsiaTheme="minorEastAsia"/>
              </w:rPr>
              <w:t xml:space="preserve">Presentation on “Role of IPR to Strengthen ORICs for Technology Transfer” by </w:t>
            </w:r>
            <w:r w:rsidRPr="00F54718">
              <w:rPr>
                <w:rFonts w:eastAsiaTheme="minorEastAsia"/>
                <w:b/>
              </w:rPr>
              <w:t>Mr.</w:t>
            </w:r>
            <w:r>
              <w:rPr>
                <w:rFonts w:eastAsiaTheme="minorEastAsia"/>
              </w:rPr>
              <w:t xml:space="preserve"> </w:t>
            </w:r>
            <w:r w:rsidRPr="00C32058">
              <w:rPr>
                <w:rFonts w:eastAsiaTheme="minorEastAsia"/>
                <w:b/>
              </w:rPr>
              <w:t>Saad Nasrullah</w:t>
            </w:r>
            <w:r w:rsidRPr="00C32058">
              <w:rPr>
                <w:rFonts w:eastAsiaTheme="minorEastAsia"/>
              </w:rPr>
              <w:t>, Director Hamayuns IP Consulting</w:t>
            </w:r>
            <w:r w:rsidRPr="0047221B">
              <w:t xml:space="preserve"> </w:t>
            </w:r>
            <w:r>
              <w:t xml:space="preserve">and </w:t>
            </w:r>
            <w:r w:rsidRPr="00F54718">
              <w:rPr>
                <w:b/>
              </w:rPr>
              <w:t>Mr.</w:t>
            </w:r>
            <w:r>
              <w:t xml:space="preserve"> </w:t>
            </w:r>
            <w:r w:rsidRPr="00E04309">
              <w:rPr>
                <w:b/>
              </w:rPr>
              <w:t>Ghulam Mujtaba</w:t>
            </w:r>
            <w:r>
              <w:t>, IPO Pakistan</w:t>
            </w:r>
          </w:p>
        </w:tc>
      </w:tr>
      <w:tr w:rsidR="006C7F0A" w:rsidTr="0058570C">
        <w:trPr>
          <w:trHeight w:val="710"/>
        </w:trPr>
        <w:tc>
          <w:tcPr>
            <w:tcW w:w="1908" w:type="dxa"/>
            <w:vAlign w:val="center"/>
          </w:tcPr>
          <w:p w:rsidR="00A07ABA" w:rsidRPr="000D3204" w:rsidRDefault="000019E0" w:rsidP="0058570C">
            <w:pPr>
              <w:jc w:val="center"/>
              <w:rPr>
                <w:rFonts w:cs="Times New Roman"/>
                <w:b/>
                <w:szCs w:val="24"/>
              </w:rPr>
            </w:pPr>
            <w:r>
              <w:rPr>
                <w:rFonts w:cs="Times New Roman"/>
                <w:b/>
                <w:szCs w:val="24"/>
              </w:rPr>
              <w:t>12:40-01:10</w:t>
            </w:r>
          </w:p>
        </w:tc>
        <w:tc>
          <w:tcPr>
            <w:tcW w:w="7668" w:type="dxa"/>
            <w:vAlign w:val="center"/>
          </w:tcPr>
          <w:p w:rsidR="00A07ABA" w:rsidRPr="003641B9" w:rsidRDefault="000019E0" w:rsidP="0058570C">
            <w:pPr>
              <w:pStyle w:val="m6511958482784759438m-4428163223229083630gmail-msolistparagraph"/>
              <w:shd w:val="clear" w:color="auto" w:fill="FFFFFF"/>
              <w:spacing w:before="0" w:beforeAutospacing="0" w:after="0" w:afterAutospacing="0"/>
              <w:ind w:left="360"/>
              <w:jc w:val="center"/>
              <w:rPr>
                <w:color w:val="222222"/>
              </w:rPr>
            </w:pPr>
            <w:r w:rsidRPr="002B421B">
              <w:t>Industrial Case Study on "</w:t>
            </w:r>
            <w:r w:rsidRPr="002B421B">
              <w:rPr>
                <w:shd w:val="clear" w:color="auto" w:fill="FFFFFF"/>
              </w:rPr>
              <w:t xml:space="preserve">Industrial Growth of Diamond Jumbolon </w:t>
            </w:r>
            <w:r w:rsidRPr="002B421B">
              <w:t xml:space="preserve">and Opportunities for Academia to be Growth Partners" </w:t>
            </w:r>
            <w:r w:rsidRPr="002B421B">
              <w:rPr>
                <w:shd w:val="clear" w:color="auto" w:fill="FFFFFF"/>
              </w:rPr>
              <w:t xml:space="preserve">by </w:t>
            </w:r>
            <w:r w:rsidRPr="002B421B">
              <w:rPr>
                <w:b/>
                <w:shd w:val="clear" w:color="auto" w:fill="FFFFFF"/>
              </w:rPr>
              <w:t xml:space="preserve">Eng. Nisar Mohyuddin </w:t>
            </w:r>
            <w:r w:rsidRPr="002B421B">
              <w:rPr>
                <w:shd w:val="clear" w:color="auto" w:fill="FFFFFF"/>
              </w:rPr>
              <w:t>GD, Diamond Jumbolon Industries </w:t>
            </w:r>
          </w:p>
        </w:tc>
      </w:tr>
      <w:tr w:rsidR="006C7F0A" w:rsidTr="0058570C">
        <w:trPr>
          <w:trHeight w:val="440"/>
        </w:trPr>
        <w:tc>
          <w:tcPr>
            <w:tcW w:w="1908" w:type="dxa"/>
            <w:vAlign w:val="center"/>
          </w:tcPr>
          <w:p w:rsidR="00A07ABA" w:rsidRPr="000D3204" w:rsidRDefault="000019E0" w:rsidP="0058570C">
            <w:pPr>
              <w:jc w:val="center"/>
              <w:rPr>
                <w:rFonts w:cs="Times New Roman"/>
                <w:b/>
                <w:szCs w:val="24"/>
              </w:rPr>
            </w:pPr>
            <w:r>
              <w:rPr>
                <w:rFonts w:cs="Times New Roman"/>
                <w:b/>
                <w:szCs w:val="24"/>
              </w:rPr>
              <w:t>01:10-2:00</w:t>
            </w:r>
          </w:p>
        </w:tc>
        <w:tc>
          <w:tcPr>
            <w:tcW w:w="7668" w:type="dxa"/>
            <w:vAlign w:val="center"/>
          </w:tcPr>
          <w:p w:rsidR="00A07ABA" w:rsidRPr="000D3204" w:rsidRDefault="000019E0" w:rsidP="0058570C">
            <w:pPr>
              <w:ind w:left="360"/>
              <w:jc w:val="center"/>
              <w:rPr>
                <w:rFonts w:cs="Times New Roman"/>
                <w:szCs w:val="24"/>
              </w:rPr>
            </w:pPr>
            <w:r w:rsidRPr="000D3204">
              <w:rPr>
                <w:rFonts w:cs="Times New Roman"/>
                <w:szCs w:val="24"/>
              </w:rPr>
              <w:t>Highlights of ORICs  by Directors of ORICs – Open Discussion</w:t>
            </w:r>
          </w:p>
        </w:tc>
      </w:tr>
      <w:tr w:rsidR="006C7F0A" w:rsidTr="0058570C">
        <w:trPr>
          <w:trHeight w:val="350"/>
        </w:trPr>
        <w:tc>
          <w:tcPr>
            <w:tcW w:w="1908" w:type="dxa"/>
            <w:vAlign w:val="center"/>
          </w:tcPr>
          <w:p w:rsidR="00A07ABA" w:rsidRPr="000D3204" w:rsidRDefault="000019E0" w:rsidP="0058570C">
            <w:pPr>
              <w:jc w:val="center"/>
              <w:rPr>
                <w:rFonts w:cs="Times New Roman"/>
                <w:b/>
                <w:szCs w:val="24"/>
              </w:rPr>
            </w:pPr>
            <w:r>
              <w:rPr>
                <w:rFonts w:cs="Times New Roman"/>
                <w:b/>
                <w:szCs w:val="24"/>
              </w:rPr>
              <w:t>2:00-2:10</w:t>
            </w:r>
          </w:p>
        </w:tc>
        <w:tc>
          <w:tcPr>
            <w:tcW w:w="7668" w:type="dxa"/>
            <w:vAlign w:val="center"/>
          </w:tcPr>
          <w:p w:rsidR="00A07ABA" w:rsidRPr="000D3204" w:rsidRDefault="000019E0" w:rsidP="0058570C">
            <w:pPr>
              <w:ind w:left="360"/>
              <w:jc w:val="center"/>
              <w:rPr>
                <w:rFonts w:cs="Times New Roman"/>
                <w:szCs w:val="24"/>
              </w:rPr>
            </w:pPr>
            <w:r w:rsidRPr="000D3204">
              <w:rPr>
                <w:rFonts w:cs="Times New Roman"/>
                <w:szCs w:val="24"/>
              </w:rPr>
              <w:t>Final Recommendation</w:t>
            </w:r>
            <w:r>
              <w:rPr>
                <w:rFonts w:cs="Times New Roman"/>
                <w:szCs w:val="24"/>
              </w:rPr>
              <w:t>s</w:t>
            </w:r>
          </w:p>
        </w:tc>
      </w:tr>
      <w:tr w:rsidR="006C7F0A" w:rsidTr="0058570C">
        <w:trPr>
          <w:trHeight w:val="413"/>
        </w:trPr>
        <w:tc>
          <w:tcPr>
            <w:tcW w:w="1908" w:type="dxa"/>
            <w:vAlign w:val="center"/>
          </w:tcPr>
          <w:p w:rsidR="00A07ABA" w:rsidRPr="00DB1476" w:rsidRDefault="000019E0" w:rsidP="0058570C">
            <w:pPr>
              <w:jc w:val="center"/>
              <w:rPr>
                <w:rFonts w:cs="Times New Roman"/>
                <w:b/>
                <w:szCs w:val="24"/>
              </w:rPr>
            </w:pPr>
            <w:r>
              <w:rPr>
                <w:rFonts w:cs="Times New Roman"/>
                <w:b/>
                <w:szCs w:val="24"/>
              </w:rPr>
              <w:t>2:1</w:t>
            </w:r>
            <w:r w:rsidRPr="00DB1476">
              <w:rPr>
                <w:rFonts w:cs="Times New Roman"/>
                <w:b/>
                <w:szCs w:val="24"/>
              </w:rPr>
              <w:t>0-2:</w:t>
            </w:r>
            <w:r>
              <w:rPr>
                <w:rFonts w:cs="Times New Roman"/>
                <w:b/>
                <w:szCs w:val="24"/>
              </w:rPr>
              <w:t>20</w:t>
            </w:r>
          </w:p>
        </w:tc>
        <w:tc>
          <w:tcPr>
            <w:tcW w:w="7668" w:type="dxa"/>
            <w:vAlign w:val="center"/>
          </w:tcPr>
          <w:p w:rsidR="00A07ABA" w:rsidRPr="00861A04" w:rsidRDefault="000019E0" w:rsidP="0058570C">
            <w:pPr>
              <w:ind w:left="360"/>
              <w:jc w:val="center"/>
              <w:rPr>
                <w:rFonts w:cs="Times New Roman"/>
                <w:b/>
                <w:szCs w:val="24"/>
                <w:highlight w:val="yellow"/>
              </w:rPr>
            </w:pPr>
            <w:r>
              <w:rPr>
                <w:rFonts w:cs="Times New Roman"/>
                <w:szCs w:val="24"/>
              </w:rPr>
              <w:t>Address by  Guest of Honor</w:t>
            </w:r>
          </w:p>
        </w:tc>
      </w:tr>
      <w:tr w:rsidR="006C7F0A" w:rsidTr="0058570C">
        <w:trPr>
          <w:trHeight w:val="485"/>
        </w:trPr>
        <w:tc>
          <w:tcPr>
            <w:tcW w:w="1908" w:type="dxa"/>
            <w:vAlign w:val="center"/>
          </w:tcPr>
          <w:p w:rsidR="00A07ABA" w:rsidRPr="000D3204" w:rsidRDefault="000019E0" w:rsidP="0058570C">
            <w:pPr>
              <w:jc w:val="center"/>
              <w:rPr>
                <w:rFonts w:cs="Times New Roman"/>
                <w:b/>
                <w:szCs w:val="24"/>
              </w:rPr>
            </w:pPr>
            <w:r>
              <w:rPr>
                <w:rFonts w:cs="Times New Roman"/>
                <w:b/>
                <w:szCs w:val="24"/>
              </w:rPr>
              <w:t>2:20-2:30</w:t>
            </w:r>
          </w:p>
        </w:tc>
        <w:tc>
          <w:tcPr>
            <w:tcW w:w="7668" w:type="dxa"/>
            <w:vAlign w:val="center"/>
          </w:tcPr>
          <w:p w:rsidR="00A07ABA" w:rsidRPr="000D3204" w:rsidRDefault="000019E0" w:rsidP="0058570C">
            <w:pPr>
              <w:ind w:left="360"/>
              <w:jc w:val="center"/>
              <w:rPr>
                <w:rFonts w:cs="Times New Roman"/>
                <w:szCs w:val="24"/>
              </w:rPr>
            </w:pPr>
            <w:r>
              <w:rPr>
                <w:rFonts w:cs="Times New Roman"/>
                <w:szCs w:val="24"/>
              </w:rPr>
              <w:t>Address by Session Chair</w:t>
            </w:r>
          </w:p>
        </w:tc>
      </w:tr>
      <w:tr w:rsidR="006C7F0A" w:rsidTr="0058570C">
        <w:trPr>
          <w:trHeight w:val="350"/>
        </w:trPr>
        <w:tc>
          <w:tcPr>
            <w:tcW w:w="1908" w:type="dxa"/>
            <w:vAlign w:val="center"/>
          </w:tcPr>
          <w:p w:rsidR="00A07ABA" w:rsidRPr="000D3204" w:rsidRDefault="000019E0" w:rsidP="0058570C">
            <w:pPr>
              <w:jc w:val="center"/>
              <w:rPr>
                <w:rFonts w:cs="Times New Roman"/>
                <w:b/>
                <w:szCs w:val="24"/>
              </w:rPr>
            </w:pPr>
            <w:r>
              <w:rPr>
                <w:rFonts w:cs="Times New Roman"/>
                <w:b/>
                <w:szCs w:val="24"/>
              </w:rPr>
              <w:t>2:30-3:00</w:t>
            </w:r>
          </w:p>
        </w:tc>
        <w:tc>
          <w:tcPr>
            <w:tcW w:w="7668" w:type="dxa"/>
            <w:vAlign w:val="center"/>
          </w:tcPr>
          <w:p w:rsidR="00A07ABA" w:rsidRPr="000D3204" w:rsidRDefault="000019E0" w:rsidP="0058570C">
            <w:pPr>
              <w:ind w:left="360"/>
              <w:jc w:val="center"/>
              <w:rPr>
                <w:rFonts w:cs="Times New Roman"/>
              </w:rPr>
            </w:pPr>
            <w:r w:rsidRPr="00DB1476">
              <w:rPr>
                <w:rFonts w:cs="Times New Roman"/>
                <w:b/>
                <w:szCs w:val="24"/>
              </w:rPr>
              <w:t>Lunch</w:t>
            </w:r>
            <w:r w:rsidRPr="000D3204">
              <w:rPr>
                <w:rFonts w:cs="Times New Roman"/>
                <w:szCs w:val="24"/>
              </w:rPr>
              <w:t xml:space="preserve"> </w:t>
            </w:r>
          </w:p>
        </w:tc>
      </w:tr>
    </w:tbl>
    <w:p w:rsidR="00A07ABA" w:rsidRPr="00BB38AB" w:rsidRDefault="000019E0" w:rsidP="00A07ABA">
      <w:pPr>
        <w:rPr>
          <w:rFonts w:cs="Times New Roman"/>
          <w:b/>
          <w:sz w:val="4"/>
        </w:rPr>
      </w:pPr>
    </w:p>
    <w:p w:rsidR="009519E3" w:rsidRDefault="000019E0" w:rsidP="009519E3">
      <w:pPr>
        <w:ind w:firstLine="720"/>
        <w:jc w:val="center"/>
        <w:rPr>
          <w:rFonts w:asciiTheme="majorHAnsi" w:hAnsiTheme="majorHAnsi"/>
        </w:rPr>
      </w:pPr>
    </w:p>
    <w:p w:rsidR="00CA1501" w:rsidRPr="006F2F59" w:rsidRDefault="000019E0" w:rsidP="009519E3">
      <w:pPr>
        <w:ind w:firstLine="720"/>
        <w:jc w:val="center"/>
        <w:rPr>
          <w:rFonts w:asciiTheme="majorHAnsi" w:hAnsiTheme="majorHAnsi"/>
        </w:rPr>
      </w:pPr>
    </w:p>
    <w:p w:rsidR="00547F65" w:rsidRPr="008B402B" w:rsidRDefault="008B402B" w:rsidP="000206F4">
      <w:pPr>
        <w:spacing w:before="240" w:line="360" w:lineRule="auto"/>
        <w:rPr>
          <w:rFonts w:cs="Times New Roman"/>
          <w:b/>
          <w:sz w:val="28"/>
          <w:szCs w:val="28"/>
        </w:rPr>
      </w:pPr>
      <w:r>
        <w:rPr>
          <w:rFonts w:cs="Times New Roman"/>
          <w:b/>
          <w:sz w:val="28"/>
          <w:szCs w:val="28"/>
        </w:rPr>
        <w:t>Highlights of Open Discussion by the participants and speakers</w:t>
      </w:r>
    </w:p>
    <w:p w:rsidR="00B74D1E" w:rsidRDefault="000019E0" w:rsidP="00B74D1E">
      <w:pPr>
        <w:spacing w:line="360" w:lineRule="auto"/>
        <w:rPr>
          <w:rFonts w:cs="Times New Roman"/>
          <w:szCs w:val="24"/>
        </w:rPr>
      </w:pPr>
      <w:r>
        <w:rPr>
          <w:rFonts w:cs="Times New Roman"/>
          <w:szCs w:val="24"/>
        </w:rPr>
        <w:t xml:space="preserve">Session chair: </w:t>
      </w:r>
      <w:r>
        <w:rPr>
          <w:rFonts w:cs="Times New Roman"/>
          <w:szCs w:val="24"/>
        </w:rPr>
        <w:t xml:space="preserve">Prof </w:t>
      </w:r>
      <w:r>
        <w:rPr>
          <w:rFonts w:cs="Times New Roman"/>
          <w:szCs w:val="24"/>
        </w:rPr>
        <w:t>Dr. Tahir Jam</w:t>
      </w:r>
      <w:r>
        <w:rPr>
          <w:rFonts w:cs="Times New Roman"/>
          <w:szCs w:val="24"/>
        </w:rPr>
        <w:t>ee</w:t>
      </w:r>
      <w:r>
        <w:rPr>
          <w:rFonts w:cs="Times New Roman"/>
          <w:szCs w:val="24"/>
        </w:rPr>
        <w:t>l</w:t>
      </w:r>
      <w:r>
        <w:rPr>
          <w:rFonts w:cs="Times New Roman"/>
          <w:szCs w:val="24"/>
        </w:rPr>
        <w:t>, Director ORIC University of the Punjab.</w:t>
      </w:r>
    </w:p>
    <w:p w:rsidR="00B74D1E" w:rsidRDefault="000019E0" w:rsidP="00B74D1E">
      <w:pPr>
        <w:spacing w:line="360" w:lineRule="auto"/>
        <w:rPr>
          <w:rFonts w:cs="Times New Roman"/>
          <w:szCs w:val="24"/>
        </w:rPr>
      </w:pPr>
      <w:r>
        <w:rPr>
          <w:rFonts w:cs="Times New Roman"/>
          <w:szCs w:val="24"/>
        </w:rPr>
        <w:t xml:space="preserve">Opening note Session chair: Everyone should resolve our </w:t>
      </w:r>
      <w:r>
        <w:rPr>
          <w:rFonts w:cs="Times New Roman"/>
          <w:szCs w:val="24"/>
        </w:rPr>
        <w:t>weaknesses and negative points by makin</w:t>
      </w:r>
      <w:r>
        <w:rPr>
          <w:rFonts w:cs="Times New Roman"/>
          <w:szCs w:val="24"/>
        </w:rPr>
        <w:t>g common grounds and consensus</w:t>
      </w:r>
    </w:p>
    <w:p w:rsidR="00B74D1E" w:rsidRDefault="000019E0" w:rsidP="00B74D1E">
      <w:pPr>
        <w:spacing w:line="360" w:lineRule="auto"/>
        <w:rPr>
          <w:rFonts w:cs="Times New Roman"/>
          <w:szCs w:val="24"/>
        </w:rPr>
      </w:pPr>
      <w:r>
        <w:rPr>
          <w:rFonts w:cs="Times New Roman"/>
          <w:b/>
          <w:szCs w:val="24"/>
        </w:rPr>
        <w:t xml:space="preserve">Suggestions from the participants </w:t>
      </w:r>
      <w:r>
        <w:rPr>
          <w:rFonts w:cs="Times New Roman"/>
          <w:szCs w:val="24"/>
        </w:rPr>
        <w:t>(T</w:t>
      </w:r>
      <w:r>
        <w:rPr>
          <w:rFonts w:cs="Times New Roman"/>
          <w:szCs w:val="24"/>
        </w:rPr>
        <w:t>hese are the random points and proposals by the meeting participants on, how to make ORICs more trustable, organized and strengthened)</w:t>
      </w:r>
    </w:p>
    <w:p w:rsidR="00B74D1E" w:rsidRDefault="000019E0" w:rsidP="00B74D1E">
      <w:pPr>
        <w:pStyle w:val="ListParagraph"/>
        <w:numPr>
          <w:ilvl w:val="0"/>
          <w:numId w:val="8"/>
        </w:numPr>
        <w:spacing w:line="360" w:lineRule="auto"/>
        <w:rPr>
          <w:rFonts w:cs="Times New Roman"/>
          <w:szCs w:val="24"/>
        </w:rPr>
      </w:pPr>
      <w:r>
        <w:rPr>
          <w:rFonts w:cs="Times New Roman"/>
          <w:szCs w:val="24"/>
        </w:rPr>
        <w:t xml:space="preserve">While planning </w:t>
      </w:r>
      <w:r>
        <w:rPr>
          <w:rFonts w:cs="Times New Roman"/>
          <w:szCs w:val="24"/>
        </w:rPr>
        <w:t>the research or any invention, future needs must be kept in view.</w:t>
      </w:r>
    </w:p>
    <w:p w:rsidR="00B74D1E" w:rsidRDefault="000019E0" w:rsidP="00B74D1E">
      <w:pPr>
        <w:pStyle w:val="ListParagraph"/>
        <w:numPr>
          <w:ilvl w:val="0"/>
          <w:numId w:val="8"/>
        </w:numPr>
        <w:spacing w:line="360" w:lineRule="auto"/>
        <w:rPr>
          <w:rFonts w:cs="Times New Roman"/>
          <w:szCs w:val="24"/>
        </w:rPr>
      </w:pPr>
      <w:r>
        <w:rPr>
          <w:rFonts w:cs="Times New Roman"/>
          <w:szCs w:val="24"/>
        </w:rPr>
        <w:t>Emphasis should be more on practical work rather than theory only.</w:t>
      </w:r>
    </w:p>
    <w:p w:rsidR="00B74D1E" w:rsidRDefault="000019E0" w:rsidP="00B74D1E">
      <w:pPr>
        <w:pStyle w:val="ListParagraph"/>
        <w:numPr>
          <w:ilvl w:val="0"/>
          <w:numId w:val="8"/>
        </w:numPr>
        <w:spacing w:line="360" w:lineRule="auto"/>
        <w:rPr>
          <w:rFonts w:cs="Times New Roman"/>
          <w:szCs w:val="24"/>
        </w:rPr>
      </w:pPr>
      <w:r>
        <w:rPr>
          <w:rFonts w:cs="Times New Roman"/>
          <w:szCs w:val="24"/>
        </w:rPr>
        <w:t>Frequent industry visits and frequent internships to industry should be planned.</w:t>
      </w:r>
    </w:p>
    <w:p w:rsidR="00B74D1E" w:rsidRDefault="000019E0" w:rsidP="00B74D1E">
      <w:pPr>
        <w:pStyle w:val="ListParagraph"/>
        <w:numPr>
          <w:ilvl w:val="0"/>
          <w:numId w:val="8"/>
        </w:numPr>
        <w:spacing w:line="360" w:lineRule="auto"/>
        <w:rPr>
          <w:rFonts w:cs="Times New Roman"/>
          <w:szCs w:val="24"/>
        </w:rPr>
      </w:pPr>
      <w:r>
        <w:rPr>
          <w:rFonts w:cs="Times New Roman"/>
          <w:szCs w:val="24"/>
        </w:rPr>
        <w:t xml:space="preserve">Teachers PER and Industry ranking must be </w:t>
      </w:r>
      <w:r>
        <w:rPr>
          <w:rFonts w:cs="Times New Roman"/>
          <w:szCs w:val="24"/>
        </w:rPr>
        <w:t>based on mutual linkage and projects.</w:t>
      </w:r>
    </w:p>
    <w:p w:rsidR="00B74D1E" w:rsidRDefault="000019E0" w:rsidP="00B74D1E">
      <w:pPr>
        <w:pStyle w:val="ListParagraph"/>
        <w:numPr>
          <w:ilvl w:val="0"/>
          <w:numId w:val="8"/>
        </w:numPr>
        <w:spacing w:line="360" w:lineRule="auto"/>
        <w:rPr>
          <w:rFonts w:cs="Times New Roman"/>
          <w:szCs w:val="24"/>
        </w:rPr>
      </w:pPr>
      <w:r>
        <w:rPr>
          <w:rFonts w:cs="Times New Roman"/>
          <w:szCs w:val="24"/>
        </w:rPr>
        <w:t>Industry academia and Govt. should team up for cutting edge initiatives to bring the substantial impact on economy.</w:t>
      </w:r>
    </w:p>
    <w:p w:rsidR="00B74D1E" w:rsidRDefault="000019E0" w:rsidP="00B74D1E">
      <w:pPr>
        <w:pStyle w:val="ListParagraph"/>
        <w:numPr>
          <w:ilvl w:val="0"/>
          <w:numId w:val="8"/>
        </w:numPr>
        <w:spacing w:line="360" w:lineRule="auto"/>
        <w:rPr>
          <w:rFonts w:cs="Times New Roman"/>
          <w:szCs w:val="24"/>
        </w:rPr>
      </w:pPr>
      <w:r>
        <w:rPr>
          <w:rFonts w:cs="Times New Roman"/>
          <w:szCs w:val="24"/>
        </w:rPr>
        <w:t>We should think out of the box, and must work in associations with academic institutions as well as wi</w:t>
      </w:r>
      <w:r>
        <w:rPr>
          <w:rFonts w:cs="Times New Roman"/>
          <w:szCs w:val="24"/>
        </w:rPr>
        <w:t>th industry and R&amp;D organizations by:</w:t>
      </w:r>
    </w:p>
    <w:p w:rsidR="00B74D1E" w:rsidRDefault="000019E0" w:rsidP="00B74D1E">
      <w:pPr>
        <w:pStyle w:val="ListParagraph"/>
        <w:numPr>
          <w:ilvl w:val="0"/>
          <w:numId w:val="9"/>
        </w:numPr>
        <w:spacing w:line="360" w:lineRule="auto"/>
        <w:ind w:left="1440"/>
        <w:rPr>
          <w:rFonts w:cs="Times New Roman"/>
          <w:szCs w:val="24"/>
        </w:rPr>
      </w:pPr>
      <w:r>
        <w:rPr>
          <w:rFonts w:cs="Times New Roman"/>
          <w:szCs w:val="24"/>
        </w:rPr>
        <w:t xml:space="preserve">Developing industry university partnership </w:t>
      </w:r>
    </w:p>
    <w:p w:rsidR="00B74D1E" w:rsidRDefault="000019E0" w:rsidP="00B74D1E">
      <w:pPr>
        <w:pStyle w:val="ListParagraph"/>
        <w:numPr>
          <w:ilvl w:val="0"/>
          <w:numId w:val="9"/>
        </w:numPr>
        <w:spacing w:line="360" w:lineRule="auto"/>
        <w:ind w:left="1440"/>
        <w:rPr>
          <w:rFonts w:cs="Times New Roman"/>
          <w:szCs w:val="24"/>
        </w:rPr>
      </w:pPr>
      <w:r>
        <w:rPr>
          <w:rFonts w:cs="Times New Roman"/>
          <w:szCs w:val="24"/>
        </w:rPr>
        <w:t xml:space="preserve">Encouragement to need based research </w:t>
      </w:r>
    </w:p>
    <w:p w:rsidR="00B74D1E" w:rsidRDefault="000019E0" w:rsidP="00B74D1E">
      <w:pPr>
        <w:pStyle w:val="ListParagraph"/>
        <w:numPr>
          <w:ilvl w:val="0"/>
          <w:numId w:val="9"/>
        </w:numPr>
        <w:spacing w:line="360" w:lineRule="auto"/>
        <w:ind w:left="1440"/>
        <w:rPr>
          <w:rFonts w:cs="Times New Roman"/>
          <w:szCs w:val="24"/>
        </w:rPr>
      </w:pPr>
      <w:r>
        <w:rPr>
          <w:rFonts w:cs="Times New Roman"/>
          <w:szCs w:val="24"/>
        </w:rPr>
        <w:t xml:space="preserve">Provision of Enabling research environment </w:t>
      </w:r>
    </w:p>
    <w:p w:rsidR="00B74D1E" w:rsidRDefault="000019E0" w:rsidP="00B74D1E">
      <w:pPr>
        <w:pStyle w:val="ListParagraph"/>
        <w:numPr>
          <w:ilvl w:val="0"/>
          <w:numId w:val="9"/>
        </w:numPr>
        <w:spacing w:line="360" w:lineRule="auto"/>
        <w:ind w:left="1440"/>
        <w:rPr>
          <w:rFonts w:cs="Times New Roman"/>
          <w:szCs w:val="24"/>
        </w:rPr>
      </w:pPr>
      <w:r>
        <w:rPr>
          <w:rFonts w:cs="Times New Roman"/>
          <w:szCs w:val="24"/>
        </w:rPr>
        <w:t>Consistency required for success</w:t>
      </w:r>
    </w:p>
    <w:p w:rsidR="00B74D1E" w:rsidRDefault="000019E0" w:rsidP="00B74D1E">
      <w:pPr>
        <w:pStyle w:val="ListParagraph"/>
        <w:numPr>
          <w:ilvl w:val="0"/>
          <w:numId w:val="8"/>
        </w:numPr>
        <w:spacing w:line="360" w:lineRule="auto"/>
        <w:rPr>
          <w:rFonts w:cs="Times New Roman"/>
          <w:szCs w:val="24"/>
        </w:rPr>
      </w:pPr>
      <w:r>
        <w:rPr>
          <w:rFonts w:cs="Times New Roman"/>
          <w:szCs w:val="24"/>
        </w:rPr>
        <w:t>There should be a review and analysis of the outcomes of</w:t>
      </w:r>
      <w:r>
        <w:rPr>
          <w:rFonts w:cs="Times New Roman"/>
          <w:szCs w:val="24"/>
        </w:rPr>
        <w:t xml:space="preserve"> previously done work/efforts/investments.</w:t>
      </w:r>
    </w:p>
    <w:p w:rsidR="00B74D1E" w:rsidRDefault="000019E0" w:rsidP="00B74D1E">
      <w:pPr>
        <w:pStyle w:val="ListParagraph"/>
        <w:numPr>
          <w:ilvl w:val="0"/>
          <w:numId w:val="8"/>
        </w:numPr>
        <w:spacing w:line="360" w:lineRule="auto"/>
        <w:rPr>
          <w:rFonts w:cs="Times New Roman"/>
          <w:szCs w:val="24"/>
        </w:rPr>
      </w:pPr>
      <w:r>
        <w:rPr>
          <w:rFonts w:cs="Times New Roman"/>
          <w:szCs w:val="24"/>
        </w:rPr>
        <w:t>Causes of failure should be found out and rectified by follow up meetings.</w:t>
      </w:r>
    </w:p>
    <w:p w:rsidR="00B74D1E" w:rsidRDefault="000019E0" w:rsidP="00B74D1E">
      <w:pPr>
        <w:pStyle w:val="ListParagraph"/>
        <w:numPr>
          <w:ilvl w:val="0"/>
          <w:numId w:val="8"/>
        </w:numPr>
        <w:spacing w:line="360" w:lineRule="auto"/>
        <w:rPr>
          <w:rFonts w:cs="Times New Roman"/>
          <w:szCs w:val="24"/>
        </w:rPr>
      </w:pPr>
      <w:r>
        <w:rPr>
          <w:rFonts w:cs="Times New Roman"/>
          <w:szCs w:val="24"/>
        </w:rPr>
        <w:t xml:space="preserve">Selection criteria of ORIC directors should be based on his /her extensive research experience, communication skills, grooming, industrial linkages, innovation management etc. </w:t>
      </w:r>
    </w:p>
    <w:p w:rsidR="00B74D1E" w:rsidRDefault="000019E0" w:rsidP="00B74D1E">
      <w:pPr>
        <w:pStyle w:val="ListParagraph"/>
        <w:numPr>
          <w:ilvl w:val="0"/>
          <w:numId w:val="8"/>
        </w:numPr>
        <w:spacing w:line="360" w:lineRule="auto"/>
        <w:rPr>
          <w:rFonts w:cs="Times New Roman"/>
          <w:szCs w:val="24"/>
        </w:rPr>
      </w:pPr>
      <w:r>
        <w:rPr>
          <w:rFonts w:cs="Times New Roman"/>
          <w:szCs w:val="24"/>
        </w:rPr>
        <w:t>ORIC directors should not be appointed to an additional charge.</w:t>
      </w:r>
    </w:p>
    <w:p w:rsidR="008B402B" w:rsidRDefault="008B402B" w:rsidP="008B402B">
      <w:pPr>
        <w:spacing w:line="360" w:lineRule="auto"/>
        <w:rPr>
          <w:rFonts w:cs="Times New Roman"/>
          <w:szCs w:val="24"/>
        </w:rPr>
      </w:pPr>
    </w:p>
    <w:p w:rsidR="008B402B" w:rsidRDefault="008B402B" w:rsidP="008B402B">
      <w:pPr>
        <w:spacing w:line="360" w:lineRule="auto"/>
        <w:rPr>
          <w:rFonts w:cs="Times New Roman"/>
          <w:szCs w:val="24"/>
        </w:rPr>
      </w:pPr>
    </w:p>
    <w:p w:rsidR="008B402B" w:rsidRPr="008B402B" w:rsidRDefault="008B402B" w:rsidP="008B402B">
      <w:pPr>
        <w:spacing w:line="360" w:lineRule="auto"/>
        <w:rPr>
          <w:rFonts w:cs="Times New Roman"/>
          <w:szCs w:val="24"/>
        </w:rPr>
      </w:pPr>
    </w:p>
    <w:p w:rsidR="00B74D1E" w:rsidRDefault="000019E0" w:rsidP="00B74D1E">
      <w:pPr>
        <w:pStyle w:val="ListParagraph"/>
        <w:numPr>
          <w:ilvl w:val="0"/>
          <w:numId w:val="8"/>
        </w:numPr>
        <w:spacing w:line="360" w:lineRule="auto"/>
        <w:rPr>
          <w:rFonts w:cs="Times New Roman"/>
          <w:szCs w:val="24"/>
        </w:rPr>
      </w:pPr>
      <w:r>
        <w:rPr>
          <w:rFonts w:cs="Times New Roman"/>
          <w:szCs w:val="24"/>
        </w:rPr>
        <w:t>ORIC dire</w:t>
      </w:r>
      <w:r>
        <w:rPr>
          <w:rFonts w:cs="Times New Roman"/>
          <w:szCs w:val="24"/>
        </w:rPr>
        <w:t>ctors/focal persons/facilitators should be recognized and disseminated to all stakeholders (universities, funding agencies, industries and chambers).</w:t>
      </w:r>
    </w:p>
    <w:p w:rsidR="00B74D1E" w:rsidRDefault="000019E0" w:rsidP="00B74D1E">
      <w:pPr>
        <w:pStyle w:val="ListParagraph"/>
        <w:numPr>
          <w:ilvl w:val="0"/>
          <w:numId w:val="8"/>
        </w:numPr>
        <w:spacing w:line="360" w:lineRule="auto"/>
        <w:rPr>
          <w:rFonts w:cs="Times New Roman"/>
          <w:szCs w:val="24"/>
        </w:rPr>
      </w:pPr>
      <w:r>
        <w:rPr>
          <w:rFonts w:cs="Times New Roman"/>
          <w:szCs w:val="24"/>
        </w:rPr>
        <w:t xml:space="preserve">ORIC directors must have such communication skills to be known well by their working, even in their own faculty and University doesn’t know well about the ORIC and they don’t trust. </w:t>
      </w:r>
    </w:p>
    <w:p w:rsidR="00B74D1E" w:rsidRDefault="000019E0" w:rsidP="00B74D1E">
      <w:pPr>
        <w:pStyle w:val="ListParagraph"/>
        <w:numPr>
          <w:ilvl w:val="0"/>
          <w:numId w:val="8"/>
        </w:numPr>
        <w:spacing w:line="360" w:lineRule="auto"/>
        <w:rPr>
          <w:rFonts w:cs="Times New Roman"/>
          <w:szCs w:val="24"/>
        </w:rPr>
      </w:pPr>
      <w:r>
        <w:rPr>
          <w:rFonts w:cs="Times New Roman"/>
          <w:szCs w:val="24"/>
        </w:rPr>
        <w:t>ROI (return on investment) concept should be propagated.</w:t>
      </w:r>
    </w:p>
    <w:p w:rsidR="00B74D1E" w:rsidRDefault="000019E0" w:rsidP="00B74D1E">
      <w:pPr>
        <w:pStyle w:val="ListParagraph"/>
        <w:numPr>
          <w:ilvl w:val="0"/>
          <w:numId w:val="8"/>
        </w:numPr>
        <w:spacing w:line="360" w:lineRule="auto"/>
        <w:rPr>
          <w:rFonts w:cs="Times New Roman"/>
          <w:szCs w:val="24"/>
        </w:rPr>
      </w:pPr>
      <w:r>
        <w:rPr>
          <w:rFonts w:cs="Times New Roman"/>
          <w:szCs w:val="24"/>
        </w:rPr>
        <w:t>There must be ar</w:t>
      </w:r>
      <w:r>
        <w:rPr>
          <w:rFonts w:cs="Times New Roman"/>
          <w:szCs w:val="24"/>
        </w:rPr>
        <w:t xml:space="preserve">ranged some trainings /preferably foreign trainings for ORIC directors. </w:t>
      </w:r>
    </w:p>
    <w:p w:rsidR="00B74D1E" w:rsidRDefault="000019E0" w:rsidP="00B74D1E">
      <w:pPr>
        <w:pStyle w:val="ListParagraph"/>
        <w:numPr>
          <w:ilvl w:val="0"/>
          <w:numId w:val="8"/>
        </w:numPr>
        <w:spacing w:line="360" w:lineRule="auto"/>
        <w:rPr>
          <w:rFonts w:cs="Times New Roman"/>
          <w:szCs w:val="24"/>
        </w:rPr>
      </w:pPr>
      <w:r>
        <w:rPr>
          <w:rFonts w:cs="Times New Roman"/>
          <w:szCs w:val="24"/>
        </w:rPr>
        <w:t>ORIC must know the capability of its entire faculty i.e. who can coordinate with industry and to which specific industry (expertise of faculty must be in knowledge).</w:t>
      </w:r>
    </w:p>
    <w:p w:rsidR="00B74D1E" w:rsidRDefault="000019E0" w:rsidP="00B74D1E">
      <w:pPr>
        <w:pStyle w:val="ListParagraph"/>
        <w:numPr>
          <w:ilvl w:val="0"/>
          <w:numId w:val="8"/>
        </w:numPr>
        <w:spacing w:line="360" w:lineRule="auto"/>
        <w:rPr>
          <w:rFonts w:cs="Times New Roman"/>
          <w:szCs w:val="24"/>
        </w:rPr>
      </w:pPr>
      <w:r>
        <w:rPr>
          <w:rFonts w:cs="Times New Roman"/>
          <w:szCs w:val="24"/>
        </w:rPr>
        <w:t>There could be fa</w:t>
      </w:r>
      <w:r>
        <w:rPr>
          <w:rFonts w:cs="Times New Roman"/>
          <w:szCs w:val="24"/>
        </w:rPr>
        <w:t>culty sharing with industry, Industry persons may take visiting lectures in Universities. Similarly, industry experts should also be involved in curriculum design of academic degrees (particularly applied sciences, engineering etc.).</w:t>
      </w:r>
    </w:p>
    <w:p w:rsidR="00B74D1E" w:rsidRDefault="000019E0" w:rsidP="00B74D1E">
      <w:pPr>
        <w:pStyle w:val="ListParagraph"/>
        <w:numPr>
          <w:ilvl w:val="0"/>
          <w:numId w:val="8"/>
        </w:numPr>
        <w:spacing w:line="360" w:lineRule="auto"/>
        <w:rPr>
          <w:rFonts w:cs="Times New Roman"/>
          <w:szCs w:val="24"/>
        </w:rPr>
      </w:pPr>
      <w:r>
        <w:rPr>
          <w:rFonts w:cs="Times New Roman"/>
          <w:szCs w:val="24"/>
        </w:rPr>
        <w:t xml:space="preserve">This type of </w:t>
      </w:r>
      <w:r>
        <w:rPr>
          <w:rFonts w:cs="Times New Roman"/>
          <w:szCs w:val="24"/>
        </w:rPr>
        <w:t xml:space="preserve">sessions (Like ORIC session and other expert discussion sessions) should also be held in Chambers and industries along with universities. </w:t>
      </w:r>
    </w:p>
    <w:p w:rsidR="00B74D1E" w:rsidRDefault="000019E0" w:rsidP="00B74D1E">
      <w:pPr>
        <w:pStyle w:val="ListParagraph"/>
        <w:numPr>
          <w:ilvl w:val="0"/>
          <w:numId w:val="8"/>
        </w:numPr>
        <w:spacing w:line="360" w:lineRule="auto"/>
        <w:rPr>
          <w:rFonts w:cs="Times New Roman"/>
          <w:szCs w:val="24"/>
        </w:rPr>
      </w:pPr>
      <w:r>
        <w:rPr>
          <w:rFonts w:cs="Times New Roman"/>
          <w:szCs w:val="24"/>
        </w:rPr>
        <w:t>An accessible data base of need based projects should be there for researchers.  Similarly, the international researc</w:t>
      </w:r>
      <w:r>
        <w:rPr>
          <w:rFonts w:cs="Times New Roman"/>
          <w:szCs w:val="24"/>
        </w:rPr>
        <w:t>h reciprocity should also be made available by ORICs.</w:t>
      </w:r>
    </w:p>
    <w:p w:rsidR="00B74D1E" w:rsidRDefault="000019E0" w:rsidP="00B74D1E">
      <w:pPr>
        <w:pStyle w:val="ListParagraph"/>
        <w:numPr>
          <w:ilvl w:val="0"/>
          <w:numId w:val="8"/>
        </w:numPr>
        <w:spacing w:line="360" w:lineRule="auto"/>
        <w:rPr>
          <w:rFonts w:cs="Times New Roman"/>
          <w:szCs w:val="24"/>
        </w:rPr>
      </w:pPr>
      <w:r>
        <w:rPr>
          <w:rFonts w:cs="Times New Roman"/>
          <w:szCs w:val="24"/>
        </w:rPr>
        <w:t>Academia when communicated about industry projects/problems, they should own them.</w:t>
      </w:r>
    </w:p>
    <w:p w:rsidR="00B74D1E" w:rsidRDefault="000019E0" w:rsidP="00B74D1E">
      <w:pPr>
        <w:pStyle w:val="ListParagraph"/>
        <w:numPr>
          <w:ilvl w:val="0"/>
          <w:numId w:val="8"/>
        </w:numPr>
        <w:spacing w:line="360" w:lineRule="auto"/>
        <w:rPr>
          <w:rFonts w:cs="Times New Roman"/>
          <w:szCs w:val="24"/>
        </w:rPr>
      </w:pPr>
      <w:r>
        <w:rPr>
          <w:rFonts w:cs="Times New Roman"/>
          <w:szCs w:val="24"/>
        </w:rPr>
        <w:t>Relevant problems should be shared with relevant people/organizations</w:t>
      </w:r>
    </w:p>
    <w:p w:rsidR="00B74D1E" w:rsidRDefault="000019E0" w:rsidP="00B74D1E">
      <w:pPr>
        <w:pStyle w:val="ListParagraph"/>
        <w:numPr>
          <w:ilvl w:val="0"/>
          <w:numId w:val="8"/>
        </w:numPr>
        <w:spacing w:line="360" w:lineRule="auto"/>
        <w:rPr>
          <w:rFonts w:cs="Times New Roman"/>
          <w:szCs w:val="24"/>
        </w:rPr>
      </w:pPr>
      <w:r>
        <w:rPr>
          <w:rFonts w:cs="Times New Roman"/>
          <w:szCs w:val="24"/>
        </w:rPr>
        <w:t>We should emphasis on the use of sate</w:t>
      </w:r>
      <w:r>
        <w:rPr>
          <w:rFonts w:cs="Times New Roman"/>
          <w:szCs w:val="24"/>
        </w:rPr>
        <w:t xml:space="preserve">llite based information and should move along with the speed of IT based technologies in our routine. </w:t>
      </w:r>
    </w:p>
    <w:p w:rsidR="00B74D1E" w:rsidRDefault="000019E0" w:rsidP="00B74D1E">
      <w:pPr>
        <w:pStyle w:val="ListParagraph"/>
        <w:numPr>
          <w:ilvl w:val="0"/>
          <w:numId w:val="8"/>
        </w:numPr>
        <w:spacing w:line="360" w:lineRule="auto"/>
        <w:rPr>
          <w:rFonts w:cs="Times New Roman"/>
          <w:szCs w:val="24"/>
        </w:rPr>
      </w:pPr>
      <w:r>
        <w:rPr>
          <w:rFonts w:cs="Times New Roman"/>
          <w:szCs w:val="24"/>
        </w:rPr>
        <w:t>The culture of sharing should be promoted, if one University or ORIC have low capability or not having much facilities to execute some projects, they mus</w:t>
      </w:r>
      <w:r>
        <w:rPr>
          <w:rFonts w:cs="Times New Roman"/>
          <w:szCs w:val="24"/>
        </w:rPr>
        <w:t>t share/refer projects with other universities and developed ORIC/Universities must help them. Also, faculty should be guided by the IP rights and IP policies so that they may not be reluctant in sharing the research activities and ideas with each other.</w:t>
      </w:r>
    </w:p>
    <w:p w:rsidR="00B74D1E" w:rsidRDefault="000019E0" w:rsidP="00B74D1E">
      <w:pPr>
        <w:pStyle w:val="ListParagraph"/>
        <w:numPr>
          <w:ilvl w:val="0"/>
          <w:numId w:val="8"/>
        </w:numPr>
        <w:spacing w:line="360" w:lineRule="auto"/>
        <w:rPr>
          <w:rFonts w:cs="Times New Roman"/>
          <w:szCs w:val="24"/>
        </w:rPr>
      </w:pPr>
      <w:r>
        <w:rPr>
          <w:rFonts w:cs="Times New Roman"/>
          <w:szCs w:val="24"/>
        </w:rPr>
        <w:t>Model ORICs should be followed and model ORICs should share resources with low capability Universities.</w:t>
      </w:r>
    </w:p>
    <w:p w:rsidR="00B74D1E" w:rsidRDefault="000019E0" w:rsidP="00B74D1E">
      <w:pPr>
        <w:pStyle w:val="ListParagraph"/>
        <w:numPr>
          <w:ilvl w:val="0"/>
          <w:numId w:val="8"/>
        </w:numPr>
        <w:spacing w:line="360" w:lineRule="auto"/>
        <w:rPr>
          <w:rFonts w:cs="Times New Roman"/>
          <w:szCs w:val="24"/>
        </w:rPr>
      </w:pPr>
      <w:r>
        <w:rPr>
          <w:rFonts w:cs="Times New Roman"/>
          <w:szCs w:val="24"/>
        </w:rPr>
        <w:t>The process of providing research and outreaching facilities by ORIC to the Univ. faculty and researchers should be without</w:t>
      </w:r>
      <w:r>
        <w:rPr>
          <w:rFonts w:cs="Times New Roman"/>
          <w:szCs w:val="24"/>
        </w:rPr>
        <w:t xml:space="preserve"> delays and long processes.</w:t>
      </w:r>
    </w:p>
    <w:p w:rsidR="008B402B" w:rsidRPr="008B402B" w:rsidRDefault="008B402B" w:rsidP="008B402B">
      <w:pPr>
        <w:spacing w:line="360" w:lineRule="auto"/>
        <w:rPr>
          <w:rFonts w:cs="Times New Roman"/>
          <w:szCs w:val="24"/>
        </w:rPr>
      </w:pPr>
    </w:p>
    <w:p w:rsidR="00B74D1E" w:rsidRDefault="000019E0" w:rsidP="00B74D1E">
      <w:pPr>
        <w:pStyle w:val="ListParagraph"/>
        <w:numPr>
          <w:ilvl w:val="0"/>
          <w:numId w:val="8"/>
        </w:numPr>
        <w:spacing w:line="360" w:lineRule="auto"/>
        <w:rPr>
          <w:rFonts w:cs="Times New Roman"/>
          <w:szCs w:val="24"/>
        </w:rPr>
      </w:pPr>
      <w:r>
        <w:rPr>
          <w:rFonts w:cs="Times New Roman"/>
          <w:szCs w:val="24"/>
        </w:rPr>
        <w:t>Univ</w:t>
      </w:r>
      <w:r w:rsidR="008B402B">
        <w:rPr>
          <w:rFonts w:cs="Times New Roman"/>
          <w:szCs w:val="24"/>
        </w:rPr>
        <w:t>ersities</w:t>
      </w:r>
      <w:r>
        <w:rPr>
          <w:rFonts w:cs="Times New Roman"/>
          <w:szCs w:val="24"/>
        </w:rPr>
        <w:t xml:space="preserve"> and ORICs must focus on the improvement of faculty profile to overcome communication gap between all researchers as well as between researchers and industry </w:t>
      </w:r>
      <w:r>
        <w:rPr>
          <w:rFonts w:cs="Times New Roman"/>
          <w:szCs w:val="24"/>
        </w:rPr>
        <w:t>(No proper and complete profiles of Professors’, researc</w:t>
      </w:r>
      <w:r>
        <w:rPr>
          <w:rFonts w:cs="Times New Roman"/>
          <w:szCs w:val="24"/>
        </w:rPr>
        <w:t xml:space="preserve">hers and even industry people are available to know their expertise and area of interest to contact them back). </w:t>
      </w:r>
    </w:p>
    <w:p w:rsidR="00B74D1E" w:rsidRDefault="000019E0" w:rsidP="00B74D1E">
      <w:pPr>
        <w:pStyle w:val="ListParagraph"/>
        <w:numPr>
          <w:ilvl w:val="0"/>
          <w:numId w:val="8"/>
        </w:numPr>
        <w:spacing w:line="360" w:lineRule="auto"/>
        <w:rPr>
          <w:rFonts w:cs="Times New Roman"/>
          <w:szCs w:val="24"/>
        </w:rPr>
      </w:pPr>
      <w:r>
        <w:rPr>
          <w:rFonts w:cs="Times New Roman"/>
          <w:szCs w:val="24"/>
        </w:rPr>
        <w:t xml:space="preserve">Alumni network should be strengthened for more linkages and outreaching (either alumni are working inside country or abroad) </w:t>
      </w:r>
    </w:p>
    <w:p w:rsidR="00B74D1E" w:rsidRDefault="000019E0" w:rsidP="00B74D1E">
      <w:pPr>
        <w:pStyle w:val="ListParagraph"/>
        <w:numPr>
          <w:ilvl w:val="0"/>
          <w:numId w:val="8"/>
        </w:numPr>
        <w:spacing w:line="360" w:lineRule="auto"/>
        <w:rPr>
          <w:rFonts w:cs="Times New Roman"/>
          <w:szCs w:val="24"/>
        </w:rPr>
      </w:pPr>
      <w:r>
        <w:rPr>
          <w:rFonts w:cs="Times New Roman"/>
          <w:szCs w:val="24"/>
        </w:rPr>
        <w:t>Should convinc</w:t>
      </w:r>
      <w:r>
        <w:rPr>
          <w:rFonts w:cs="Times New Roman"/>
          <w:szCs w:val="24"/>
        </w:rPr>
        <w:t>e Public sector/Govt. organizations to amend their policies to make strong linkages between ORICs and industry. The faculty or employees who are contributing more towards applied research should be acknowledged and must be given extra weight for their effo</w:t>
      </w:r>
      <w:r>
        <w:rPr>
          <w:rFonts w:cs="Times New Roman"/>
          <w:szCs w:val="24"/>
        </w:rPr>
        <w:t>rts during their evaluation.</w:t>
      </w:r>
    </w:p>
    <w:p w:rsidR="00B74D1E" w:rsidRDefault="000019E0" w:rsidP="00B74D1E">
      <w:pPr>
        <w:pStyle w:val="ListParagraph"/>
        <w:numPr>
          <w:ilvl w:val="0"/>
          <w:numId w:val="8"/>
        </w:numPr>
        <w:spacing w:line="360" w:lineRule="auto"/>
        <w:rPr>
          <w:rFonts w:cs="Times New Roman"/>
          <w:szCs w:val="24"/>
        </w:rPr>
      </w:pPr>
      <w:r>
        <w:rPr>
          <w:rFonts w:cs="Times New Roman"/>
          <w:szCs w:val="24"/>
        </w:rPr>
        <w:t>Sci-Tech and education budgets should be enhanced on a priority basis.</w:t>
      </w:r>
    </w:p>
    <w:p w:rsidR="000C0102" w:rsidRDefault="000019E0" w:rsidP="00661AE2">
      <w:pPr>
        <w:spacing w:before="240" w:after="0"/>
        <w:jc w:val="both"/>
        <w:rPr>
          <w:rFonts w:asciiTheme="majorHAnsi" w:hAnsiTheme="majorHAnsi" w:cs="Times New Roman"/>
          <w:szCs w:val="24"/>
        </w:rPr>
      </w:pPr>
    </w:p>
    <w:p w:rsidR="000C0102" w:rsidRDefault="00360B0B" w:rsidP="00B74D1E">
      <w:pPr>
        <w:spacing w:before="240" w:line="360" w:lineRule="auto"/>
        <w:jc w:val="both"/>
        <w:rPr>
          <w:rFonts w:asciiTheme="majorHAnsi" w:hAnsiTheme="majorHAnsi" w:cs="Times New Roman"/>
          <w:szCs w:val="24"/>
        </w:rPr>
      </w:pPr>
      <w:r>
        <w:rPr>
          <w:rFonts w:asciiTheme="majorHAnsi" w:hAnsiTheme="majorHAnsi" w:cs="Times New Roman"/>
          <w:noProof/>
          <w:szCs w:val="24"/>
        </w:rPr>
        <mc:AlternateContent>
          <mc:Choice Requires="wpg">
            <w:drawing>
              <wp:anchor distT="0" distB="0" distL="114300" distR="114300" simplePos="0" relativeHeight="251664384" behindDoc="0" locked="0" layoutInCell="1" allowOverlap="1" wp14:anchorId="7E6537B1" wp14:editId="0C166DBA">
                <wp:simplePos x="0" y="0"/>
                <wp:positionH relativeFrom="column">
                  <wp:posOffset>57150</wp:posOffset>
                </wp:positionH>
                <wp:positionV relativeFrom="paragraph">
                  <wp:posOffset>181610</wp:posOffset>
                </wp:positionV>
                <wp:extent cx="5876925" cy="2638425"/>
                <wp:effectExtent l="0" t="0" r="9525" b="9525"/>
                <wp:wrapSquare wrapText="bothSides"/>
                <wp:docPr id="1" name="Group 1"/>
                <wp:cNvGraphicFramePr/>
                <a:graphic xmlns:a="http://schemas.openxmlformats.org/drawingml/2006/main">
                  <a:graphicData uri="http://schemas.microsoft.com/office/word/2010/wordprocessingGroup">
                    <wpg:wgp>
                      <wpg:cNvGrpSpPr/>
                      <wpg:grpSpPr>
                        <a:xfrm>
                          <a:off x="0" y="0"/>
                          <a:ext cx="5876925" cy="2638425"/>
                          <a:chOff x="0" y="0"/>
                          <a:chExt cx="5876925" cy="2638425"/>
                        </a:xfrm>
                      </wpg:grpSpPr>
                      <pic:pic xmlns:pic="http://schemas.openxmlformats.org/drawingml/2006/picture">
                        <pic:nvPicPr>
                          <pic:cNvPr id="3" name="Picture 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3952875" y="9525"/>
                            <a:ext cx="1914525" cy="1276350"/>
                          </a:xfrm>
                          <a:prstGeom prst="rect">
                            <a:avLst/>
                          </a:prstGeom>
                        </pic:spPr>
                      </pic:pic>
                      <pic:pic xmlns:pic="http://schemas.openxmlformats.org/drawingml/2006/picture">
                        <pic:nvPicPr>
                          <pic:cNvPr id="4" name="Picture 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95475" cy="1266825"/>
                          </a:xfrm>
                          <a:prstGeom prst="rect">
                            <a:avLst/>
                          </a:prstGeom>
                        </pic:spPr>
                      </pic:pic>
                      <pic:pic xmlns:pic="http://schemas.openxmlformats.org/drawingml/2006/picture">
                        <pic:nvPicPr>
                          <pic:cNvPr id="6" name="Picture 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1362075"/>
                            <a:ext cx="1914525" cy="1276350"/>
                          </a:xfrm>
                          <a:prstGeom prst="rect">
                            <a:avLst/>
                          </a:prstGeom>
                        </pic:spPr>
                      </pic:pic>
                      <pic:pic xmlns:pic="http://schemas.openxmlformats.org/drawingml/2006/picture">
                        <pic:nvPicPr>
                          <pic:cNvPr id="7" name="Picture 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3981450" y="1362075"/>
                            <a:ext cx="1895475" cy="1266825"/>
                          </a:xfrm>
                          <a:prstGeom prst="rect">
                            <a:avLst/>
                          </a:prstGeom>
                        </pic:spPr>
                      </pic:pic>
                      <pic:pic xmlns:pic="http://schemas.openxmlformats.org/drawingml/2006/picture">
                        <pic:nvPicPr>
                          <pic:cNvPr id="8" name="Picture 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1981200" y="1362075"/>
                            <a:ext cx="1905000" cy="1266825"/>
                          </a:xfrm>
                          <a:prstGeom prst="rect">
                            <a:avLst/>
                          </a:prstGeom>
                        </pic:spPr>
                      </pic:pic>
                      <pic:pic xmlns:pic="http://schemas.openxmlformats.org/drawingml/2006/picture">
                        <pic:nvPicPr>
                          <pic:cNvPr id="9" name="Picture 9"/>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1981200" y="9525"/>
                            <a:ext cx="1914525" cy="1276350"/>
                          </a:xfrm>
                          <a:prstGeom prst="rect">
                            <a:avLst/>
                          </a:prstGeom>
                        </pic:spPr>
                      </pic:pic>
                    </wpg:wgp>
                  </a:graphicData>
                </a:graphic>
              </wp:anchor>
            </w:drawing>
          </mc:Choice>
          <mc:Fallback>
            <w:pict>
              <v:group id="Group 1" o:spid="_x0000_s1026" style="position:absolute;margin-left:4.5pt;margin-top:14.3pt;width:462.75pt;height:207.75pt;z-index:251664384" coordsize="58769,263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9528;top:95;width:19146;height:12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AtnHDAAAA2gAAAA8AAABkcnMvZG93bnJldi54bWxEj0FrwkAUhO9C/8PyCr2ZTa1oTd0EKS1U&#10;6MVY8PrIPrMh2bchu2raX+8KBY/DzHzDrIvRduJMg28cK3hOUhDEldMN1wp+9p/TVxA+IGvsHJOC&#10;X/JQ5A+TNWbaXXhH5zLUIkLYZ6jAhNBnUvrKkEWfuJ44ekc3WAxRDrXUA14i3HZylqYLabHhuGCw&#10;p3dDVVuerIK/5fb4vSwPH2VqTuPKLFozN61ST4/j5g1EoDHcw//tL63gBW5X4g2Q+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0C2ccMAAADaAAAADwAAAAAAAAAAAAAAAACf&#10;AgAAZHJzL2Rvd25yZXYueG1sUEsFBgAAAAAEAAQA9wAAAI8DAAAAAA==&#10;">
                  <v:imagedata r:id="rId20" o:title=""/>
                  <v:path arrowok="t"/>
                </v:shape>
                <v:shape id="Picture 4" o:spid="_x0000_s1028" type="#_x0000_t75" style="position:absolute;width:18954;height:12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o2bDAAAA2gAAAA8AAABkcnMvZG93bnJldi54bWxEj0FrwkAUhO8F/8PyhN7qplKrRlcRUfBg&#10;D7X+gEf2mQ3Nvg3ZZ4z99V2h0OMwM98wy3Xva9VRG6vABl5HGSjiItiKSwPnr/3LDFQUZIt1YDJw&#10;pwjr1eBpibkNN/6k7iSlShCOORpwIk2udSwceYyj0BAn7xJaj5JkW2rb4i3Bfa3HWfauPVacFhw2&#10;tHVUfJ+u3kCcFPufj85Nd5v7dXocy/yCpRjzPOw3C1BCvfyH/9oHa+ANHlfSDdC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6ujZsMAAADaAAAADwAAAAAAAAAAAAAAAACf&#10;AgAAZHJzL2Rvd25yZXYueG1sUEsFBgAAAAAEAAQA9wAAAI8DAAAAAA==&#10;">
                  <v:imagedata r:id="rId21" o:title=""/>
                  <v:path arrowok="t"/>
                </v:shape>
                <v:shape id="Picture 6" o:spid="_x0000_s1029" type="#_x0000_t75" style="position:absolute;top:13620;width:19145;height:12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izcy/AAAA2gAAAA8AAABkcnMvZG93bnJldi54bWxEj0sLwjAQhO+C/yGs4E1TFUSqUXwgCHrx&#10;geBtada22GxKE2v990YQPA4z8w0zWzSmEDVVLresYNCPQBAnVuecKrict70JCOeRNRaWScGbHCzm&#10;7dYMY21ffKT65FMRIOxiVJB5X8ZSuiQjg65vS+Lg3W1l0AdZpVJX+ApwU8hhFI2lwZzDQoYlrTNK&#10;HqenUbD3afE019tyJK+23hxQb1YrrVS30yynIDw1/h/+tXdawRi+V8INkPM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d4s3MvwAAANoAAAAPAAAAAAAAAAAAAAAAAJ8CAABk&#10;cnMvZG93bnJldi54bWxQSwUGAAAAAAQABAD3AAAAiwMAAAAA&#10;">
                  <v:imagedata r:id="rId22" o:title=""/>
                  <v:path arrowok="t"/>
                </v:shape>
                <v:shape id="Picture 7" o:spid="_x0000_s1030" type="#_x0000_t75" style="position:absolute;left:39814;top:13620;width:18955;height:12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4aw3DAAAA2gAAAA8AAABkcnMvZG93bnJldi54bWxEj0GLwjAUhO+C/yE8YW9rqsgq1SgiCCss&#10;QlUQb8/m2Vabl9JktfXXb4QFj8PMfMPMFo0pxZ1qV1hWMOhHIIhTqwvOFBz2688JCOeRNZaWSUFL&#10;DhbzbmeGsbYPTui+85kIEHYxKsi9r2IpXZqTQde3FXHwLrY26IOsM6lrfAS4KeUwir6kwYLDQo4V&#10;rXJKb7tfo0AP18n2OkoGJ96ef5722W4Ox1apj16znILw1Ph3+L/9rRWM4XUl3AA5/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rDcMAAADaAAAADwAAAAAAAAAAAAAAAACf&#10;AgAAZHJzL2Rvd25yZXYueG1sUEsFBgAAAAAEAAQA9wAAAI8DAAAAAA==&#10;">
                  <v:imagedata r:id="rId23" o:title=""/>
                  <v:path arrowok="t"/>
                </v:shape>
                <v:shape id="Picture 8" o:spid="_x0000_s1031" type="#_x0000_t75" style="position:absolute;left:19812;top:13620;width:19050;height:12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0F+LCAAAA2gAAAA8AAABkcnMvZG93bnJldi54bWxET01rwkAQvRf8D8sIvdWNFmybZhUVFEEo&#10;mFab45Adk2B2NmTXJP5791Do8fG+k+VgatFR6yrLCqaTCARxbnXFhYKf7+3LOwjnkTXWlknBnRws&#10;F6OnBGNtez5Sl/pChBB2MSoovW9iKV1ekkE3sQ1x4C62NegDbAupW+xDuKnlLIrm0mDFoaHEhjYl&#10;5df0ZhRc/W7/gVk9Xa/Pv8XhlKVvr18bpZ7Hw+oThKfB/4v/3HutIGwNV8INkI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dBfiwgAAANoAAAAPAAAAAAAAAAAAAAAAAJ8C&#10;AABkcnMvZG93bnJldi54bWxQSwUGAAAAAAQABAD3AAAAjgMAAAAA&#10;">
                  <v:imagedata r:id="rId24" o:title=""/>
                  <v:path arrowok="t"/>
                </v:shape>
                <v:shape id="Picture 9" o:spid="_x0000_s1032" type="#_x0000_t75" style="position:absolute;left:19812;top:95;width:19145;height:12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FtmHDAAAA2gAAAA8AAABkcnMvZG93bnJldi54bWxEj0+LwjAUxO/CfofwFryIproibTXK4iIU&#10;T/47eHw0z7bYvHSbrNZvvxEEj8PM/IZZrDpTixu1rrKsYDyKQBDnVldcKDgdN8MYhPPIGmvLpOBB&#10;DlbLj94CU23vvKfbwRciQNilqKD0vkmldHlJBt3INsTBu9jWoA+yLaRu8R7gppaTKJpJgxWHhRIb&#10;WpeUXw9/RsHgsZsev3ZJhvFk+5PZKcbn5Fep/mf3PQfhqfPv8KudaQUJPK+EGyC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cW2YcMAAADaAAAADwAAAAAAAAAAAAAAAACf&#10;AgAAZHJzL2Rvd25yZXYueG1sUEsFBgAAAAAEAAQA9wAAAI8DAAAAAA==&#10;">
                  <v:imagedata r:id="rId25" o:title=""/>
                  <v:path arrowok="t"/>
                </v:shape>
                <w10:wrap type="square"/>
              </v:group>
            </w:pict>
          </mc:Fallback>
        </mc:AlternateContent>
      </w:r>
    </w:p>
    <w:p w:rsidR="00CA1501" w:rsidRPr="00CA1501" w:rsidRDefault="000019E0" w:rsidP="00CA1501">
      <w:pPr>
        <w:spacing w:after="0" w:line="240" w:lineRule="auto"/>
        <w:jc w:val="center"/>
        <w:rPr>
          <w:rFonts w:asciiTheme="majorHAnsi" w:hAnsiTheme="majorHAnsi" w:cs="Times New Roman"/>
          <w:b/>
          <w:szCs w:val="24"/>
        </w:rPr>
      </w:pPr>
      <w:r>
        <w:rPr>
          <w:rFonts w:asciiTheme="majorHAnsi" w:hAnsiTheme="majorHAnsi" w:cs="Times New Roman"/>
          <w:b/>
          <w:szCs w:val="24"/>
        </w:rPr>
        <w:t>P</w:t>
      </w:r>
      <w:r w:rsidRPr="00CA1501">
        <w:rPr>
          <w:rFonts w:asciiTheme="majorHAnsi" w:hAnsiTheme="majorHAnsi" w:cs="Times New Roman"/>
          <w:b/>
          <w:szCs w:val="24"/>
        </w:rPr>
        <w:t xml:space="preserve">articipants of </w:t>
      </w:r>
      <w:r>
        <w:rPr>
          <w:rFonts w:asciiTheme="majorHAnsi" w:hAnsiTheme="majorHAnsi" w:cs="Times New Roman"/>
          <w:b/>
          <w:szCs w:val="24"/>
        </w:rPr>
        <w:t xml:space="preserve">the ORIC </w:t>
      </w:r>
      <w:r w:rsidRPr="00CA1501">
        <w:rPr>
          <w:rFonts w:asciiTheme="majorHAnsi" w:hAnsiTheme="majorHAnsi" w:cs="Times New Roman"/>
          <w:b/>
          <w:szCs w:val="24"/>
        </w:rPr>
        <w:t>Session</w:t>
      </w:r>
    </w:p>
    <w:sectPr w:rsidR="00CA1501" w:rsidRPr="00CA1501" w:rsidSect="00B1797C">
      <w:headerReference w:type="default" r:id="rId26"/>
      <w:footerReference w:type="default" r:id="rId27"/>
      <w:pgSz w:w="12240" w:h="15840"/>
      <w:pgMar w:top="1440" w:right="1440" w:bottom="1440" w:left="1440" w:header="720" w:footer="720" w:gutter="0"/>
      <w:pgBorders w:offsetFrom="page">
        <w:top w:val="thinThickLargeGap" w:sz="24" w:space="24" w:color="auto"/>
        <w:left w:val="thinThickLargeGap" w:sz="24" w:space="24" w:color="auto"/>
        <w:bottom w:val="thickThinLargeGap" w:sz="24" w:space="24" w:color="auto"/>
        <w:right w:val="thickThinLargeGap" w:sz="24" w:space="24" w:color="auto"/>
      </w:pgBorders>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15:commentEx w15:paraId="0C8BFC06" w15:done="0"/>
  <w15:commentEx w15:paraId="C01D72F6" w15:done="0"/>
  <w15:commentEx w15:paraId="30DF403C" w15:done="0"/>
  <w15:commentEx w15:paraId="8E6CA1F7" w15:done="0"/>
  <w15:commentEx w15:paraId="30ED037B" w15:done="0"/>
  <w15:commentEx w15:paraId="3B75AF6C" w15:done="0"/>
  <w15:commentEx w15:paraId="1E25031B" w15:done="0"/>
  <w15:commentEx w15:paraId="B3B1041B" w15:done="0"/>
  <w15:commentEx w15:paraId="E4620A41" w15:done="0"/>
  <w15:commentEx w15:paraId="EA6C948F" w15:done="0"/>
  <w15:commentEx w15:paraId="D788E002" w15:done="0"/>
  <w15:commentEx w15:paraId="D64AAF9B" w15:done="0"/>
  <w15:commentEx w15:paraId="1EBCF1B9" w15:done="0"/>
  <w15:commentEx w15:paraId="BD1EEDA6" w15:done="0"/>
  <w15:commentEx w15:paraId="94AC3C0B" w15:done="0"/>
  <w15:commentEx w15:paraId="927228DD" w15:done="0"/>
  <w15:commentEx w15:paraId="0D2F1B66" w15:done="0"/>
  <w15:commentEx w15:paraId="F3963247" w15:done="0"/>
  <w15:commentEx w15:paraId="5B004EBE" w15:done="0"/>
  <w15:commentEx w15:paraId="0C766274" w15:done="0"/>
  <w15:commentEx w15:paraId="3A1D8D93" w15:done="0"/>
  <w15:commentEx w15:paraId="AE074977" w15:done="0"/>
  <w15:commentEx w15:paraId="396FC0B3" w15:done="0"/>
  <w15:commentEx w15:paraId="467F4D78" w15:done="0"/>
  <w15:commentEx w15:paraId="810A0728" w15:done="0"/>
  <w15:commentEx w15:paraId="C021BF6A" w15:done="0"/>
  <w15:commentEx w15:paraId="0F8AC791" w15:done="0"/>
  <w15:commentEx w15:paraId="EF941181" w15:done="0"/>
  <w15:commentEx w15:paraId="42C04932" w15:done="0"/>
  <w15:commentEx w15:paraId="4F99F3D7" w15:done="0"/>
  <w15:commentEx w15:paraId="B12B7E02" w15:done="0"/>
  <w15:commentEx w15:paraId="21C0DDD7" w15:done="0"/>
  <w15:commentEx w15:paraId="11058A5B" w15:done="0"/>
  <w15:commentEx w15:paraId="89F8719E" w15:done="0"/>
  <w15:commentEx w15:paraId="54E03749" w15:done="0"/>
  <w15:commentEx w15:paraId="80DBCE7E" w15:done="0"/>
  <w15:commentEx w15:paraId="DAAD98E6" w15:done="0"/>
  <w15:commentEx w15:paraId="267B5D39" w15:done="0"/>
  <w15:commentEx w15:paraId="1E375519" w15:done="0"/>
  <w15:commentEx w15:paraId="CC7CEB81" w15:done="0"/>
  <w15:commentEx w15:paraId="D5F4B0C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19E0" w:rsidRDefault="000019E0">
      <w:pPr>
        <w:spacing w:after="0" w:line="240" w:lineRule="auto"/>
      </w:pPr>
      <w:r>
        <w:separator/>
      </w:r>
    </w:p>
  </w:endnote>
  <w:endnote w:type="continuationSeparator" w:id="0">
    <w:p w:rsidR="000019E0" w:rsidRDefault="000019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1731223"/>
      <w:docPartObj>
        <w:docPartGallery w:val="Page Numbers (Bottom of Page)"/>
        <w:docPartUnique/>
      </w:docPartObj>
    </w:sdtPr>
    <w:sdtEndPr>
      <w:rPr>
        <w:noProof/>
      </w:rPr>
    </w:sdtEndPr>
    <w:sdtContent>
      <w:p w:rsidR="002844AD" w:rsidRDefault="000019E0">
        <w:pPr>
          <w:pStyle w:val="Footer"/>
          <w:jc w:val="center"/>
        </w:pPr>
        <w:r w:rsidRPr="00B1797C">
          <w:rPr>
            <w:noProof/>
          </w:rPr>
          <w:drawing>
            <wp:anchor distT="0" distB="0" distL="114300" distR="114300" simplePos="0" relativeHeight="251659264" behindDoc="0" locked="0" layoutInCell="1" allowOverlap="1">
              <wp:simplePos x="0" y="0"/>
              <wp:positionH relativeFrom="column">
                <wp:posOffset>-66675</wp:posOffset>
              </wp:positionH>
              <wp:positionV relativeFrom="paragraph">
                <wp:posOffset>-196215</wp:posOffset>
              </wp:positionV>
              <wp:extent cx="390525" cy="400050"/>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832121" name="Picture 1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90525" cy="400050"/>
                      </a:xfrm>
                      <a:prstGeom prst="rect">
                        <a:avLst/>
                      </a:prstGeom>
                      <a:noFill/>
                      <a:ln>
                        <a:noFill/>
                      </a:ln>
                    </pic:spPr>
                  </pic:pic>
                </a:graphicData>
              </a:graphic>
            </wp:anchor>
          </w:drawing>
        </w:r>
        <w:r w:rsidRPr="00B1797C">
          <w:rPr>
            <w:noProof/>
          </w:rPr>
          <w:drawing>
            <wp:anchor distT="0" distB="0" distL="114300" distR="114300" simplePos="0" relativeHeight="251658240" behindDoc="0" locked="0" layoutInCell="1" allowOverlap="1">
              <wp:simplePos x="0" y="0"/>
              <wp:positionH relativeFrom="column">
                <wp:posOffset>5686425</wp:posOffset>
              </wp:positionH>
              <wp:positionV relativeFrom="paragraph">
                <wp:posOffset>-198755</wp:posOffset>
              </wp:positionV>
              <wp:extent cx="647700" cy="4762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95957" name="Picture 7"/>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647700" cy="476250"/>
                      </a:xfrm>
                      <a:prstGeom prst="rect">
                        <a:avLst/>
                      </a:prstGeom>
                      <a:noFill/>
                      <a:ln>
                        <a:noFill/>
                      </a:ln>
                    </pic:spPr>
                  </pic:pic>
                </a:graphicData>
              </a:graphic>
            </wp:anchor>
          </w:drawing>
        </w:r>
        <w:r>
          <w:fldChar w:fldCharType="begin"/>
        </w:r>
        <w:r>
          <w:instrText xml:space="preserve"> PAGE   \* MERGEFORMAT </w:instrText>
        </w:r>
        <w:r>
          <w:fldChar w:fldCharType="separate"/>
        </w:r>
        <w:r w:rsidR="003A31D9">
          <w:rPr>
            <w:noProof/>
          </w:rPr>
          <w:t>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19E0" w:rsidRDefault="000019E0">
      <w:pPr>
        <w:spacing w:after="0" w:line="240" w:lineRule="auto"/>
      </w:pPr>
      <w:r>
        <w:separator/>
      </w:r>
    </w:p>
  </w:footnote>
  <w:footnote w:type="continuationSeparator" w:id="0">
    <w:p w:rsidR="000019E0" w:rsidRDefault="000019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0B0B" w:rsidRDefault="00453AB6">
    <w:pPr>
      <w:pStyle w:val="Header"/>
    </w:pPr>
    <w:ins w:id="1" w:author="20393" w:date="2017-03-24T16:49:00Z">
      <w:r w:rsidRPr="00360B0B">
        <w:drawing>
          <wp:anchor distT="0" distB="0" distL="114300" distR="114300" simplePos="0" relativeHeight="251662336" behindDoc="0" locked="0" layoutInCell="1" allowOverlap="1" wp14:anchorId="41B6CF1B" wp14:editId="1D340AF0">
            <wp:simplePos x="0" y="0"/>
            <wp:positionH relativeFrom="column">
              <wp:posOffset>-422910</wp:posOffset>
            </wp:positionH>
            <wp:positionV relativeFrom="paragraph">
              <wp:posOffset>-47625</wp:posOffset>
            </wp:positionV>
            <wp:extent cx="506095" cy="523875"/>
            <wp:effectExtent l="0" t="0" r="8255"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6095" cy="523875"/>
                    </a:xfrm>
                    <a:prstGeom prst="rect">
                      <a:avLst/>
                    </a:prstGeom>
                  </pic:spPr>
                </pic:pic>
              </a:graphicData>
            </a:graphic>
            <wp14:sizeRelH relativeFrom="page">
              <wp14:pctWidth>0</wp14:pctWidth>
            </wp14:sizeRelH>
            <wp14:sizeRelV relativeFrom="page">
              <wp14:pctHeight>0</wp14:pctHeight>
            </wp14:sizeRelV>
          </wp:anchor>
        </w:drawing>
      </w:r>
    </w:ins>
    <w:r w:rsidRPr="00360B0B">
      <w:drawing>
        <wp:anchor distT="0" distB="0" distL="114300" distR="114300" simplePos="0" relativeHeight="251661312" behindDoc="0" locked="0" layoutInCell="1" allowOverlap="1" wp14:anchorId="7F1A38F3" wp14:editId="2C07C900">
          <wp:simplePos x="0" y="0"/>
          <wp:positionH relativeFrom="column">
            <wp:posOffset>5019040</wp:posOffset>
          </wp:positionH>
          <wp:positionV relativeFrom="paragraph">
            <wp:posOffset>0</wp:posOffset>
          </wp:positionV>
          <wp:extent cx="1426210" cy="411480"/>
          <wp:effectExtent l="0" t="0" r="2540" b="762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tha.png"/>
                  <pic:cNvPicPr/>
                </pic:nvPicPr>
                <pic:blipFill>
                  <a:blip r:embed="rId2">
                    <a:extLst>
                      <a:ext uri="{28A0092B-C50C-407E-A947-70E740481C1C}">
                        <a14:useLocalDpi xmlns:a14="http://schemas.microsoft.com/office/drawing/2010/main" val="0"/>
                      </a:ext>
                    </a:extLst>
                  </a:blip>
                  <a:stretch>
                    <a:fillRect/>
                  </a:stretch>
                </pic:blipFill>
                <pic:spPr>
                  <a:xfrm>
                    <a:off x="0" y="0"/>
                    <a:ext cx="1426210" cy="4114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C478EC"/>
    <w:multiLevelType w:val="multilevel"/>
    <w:tmpl w:val="B07CF22C"/>
    <w:lvl w:ilvl="0">
      <w:start w:val="1"/>
      <w:numFmt w:val="low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C287170"/>
    <w:multiLevelType w:val="hybridMultilevel"/>
    <w:tmpl w:val="4394E60C"/>
    <w:lvl w:ilvl="0" w:tplc="BA9A506E">
      <w:start w:val="1"/>
      <w:numFmt w:val="bullet"/>
      <w:lvlText w:val=""/>
      <w:lvlJc w:val="left"/>
      <w:pPr>
        <w:ind w:left="720" w:hanging="360"/>
      </w:pPr>
      <w:rPr>
        <w:rFonts w:ascii="Symbol" w:hAnsi="Symbol" w:hint="default"/>
      </w:rPr>
    </w:lvl>
    <w:lvl w:ilvl="1" w:tplc="0A6C2A76" w:tentative="1">
      <w:start w:val="1"/>
      <w:numFmt w:val="bullet"/>
      <w:lvlText w:val="o"/>
      <w:lvlJc w:val="left"/>
      <w:pPr>
        <w:ind w:left="1440" w:hanging="360"/>
      </w:pPr>
      <w:rPr>
        <w:rFonts w:ascii="Courier New" w:hAnsi="Courier New" w:cs="Courier New" w:hint="default"/>
      </w:rPr>
    </w:lvl>
    <w:lvl w:ilvl="2" w:tplc="45F681BA" w:tentative="1">
      <w:start w:val="1"/>
      <w:numFmt w:val="bullet"/>
      <w:lvlText w:val=""/>
      <w:lvlJc w:val="left"/>
      <w:pPr>
        <w:ind w:left="2160" w:hanging="360"/>
      </w:pPr>
      <w:rPr>
        <w:rFonts w:ascii="Wingdings" w:hAnsi="Wingdings" w:hint="default"/>
      </w:rPr>
    </w:lvl>
    <w:lvl w:ilvl="3" w:tplc="3EBC275C" w:tentative="1">
      <w:start w:val="1"/>
      <w:numFmt w:val="bullet"/>
      <w:lvlText w:val=""/>
      <w:lvlJc w:val="left"/>
      <w:pPr>
        <w:ind w:left="2880" w:hanging="360"/>
      </w:pPr>
      <w:rPr>
        <w:rFonts w:ascii="Symbol" w:hAnsi="Symbol" w:hint="default"/>
      </w:rPr>
    </w:lvl>
    <w:lvl w:ilvl="4" w:tplc="368022FC" w:tentative="1">
      <w:start w:val="1"/>
      <w:numFmt w:val="bullet"/>
      <w:lvlText w:val="o"/>
      <w:lvlJc w:val="left"/>
      <w:pPr>
        <w:ind w:left="3600" w:hanging="360"/>
      </w:pPr>
      <w:rPr>
        <w:rFonts w:ascii="Courier New" w:hAnsi="Courier New" w:cs="Courier New" w:hint="default"/>
      </w:rPr>
    </w:lvl>
    <w:lvl w:ilvl="5" w:tplc="9B42D2A8" w:tentative="1">
      <w:start w:val="1"/>
      <w:numFmt w:val="bullet"/>
      <w:lvlText w:val=""/>
      <w:lvlJc w:val="left"/>
      <w:pPr>
        <w:ind w:left="4320" w:hanging="360"/>
      </w:pPr>
      <w:rPr>
        <w:rFonts w:ascii="Wingdings" w:hAnsi="Wingdings" w:hint="default"/>
      </w:rPr>
    </w:lvl>
    <w:lvl w:ilvl="6" w:tplc="21562B4C" w:tentative="1">
      <w:start w:val="1"/>
      <w:numFmt w:val="bullet"/>
      <w:lvlText w:val=""/>
      <w:lvlJc w:val="left"/>
      <w:pPr>
        <w:ind w:left="5040" w:hanging="360"/>
      </w:pPr>
      <w:rPr>
        <w:rFonts w:ascii="Symbol" w:hAnsi="Symbol" w:hint="default"/>
      </w:rPr>
    </w:lvl>
    <w:lvl w:ilvl="7" w:tplc="4712CA4C" w:tentative="1">
      <w:start w:val="1"/>
      <w:numFmt w:val="bullet"/>
      <w:lvlText w:val="o"/>
      <w:lvlJc w:val="left"/>
      <w:pPr>
        <w:ind w:left="5760" w:hanging="360"/>
      </w:pPr>
      <w:rPr>
        <w:rFonts w:ascii="Courier New" w:hAnsi="Courier New" w:cs="Courier New" w:hint="default"/>
      </w:rPr>
    </w:lvl>
    <w:lvl w:ilvl="8" w:tplc="466AA6E6" w:tentative="1">
      <w:start w:val="1"/>
      <w:numFmt w:val="bullet"/>
      <w:lvlText w:val=""/>
      <w:lvlJc w:val="left"/>
      <w:pPr>
        <w:ind w:left="6480" w:hanging="360"/>
      </w:pPr>
      <w:rPr>
        <w:rFonts w:ascii="Wingdings" w:hAnsi="Wingdings" w:hint="default"/>
      </w:rPr>
    </w:lvl>
  </w:abstractNum>
  <w:abstractNum w:abstractNumId="2">
    <w:nsid w:val="2BD65A44"/>
    <w:multiLevelType w:val="hybridMultilevel"/>
    <w:tmpl w:val="4628E570"/>
    <w:lvl w:ilvl="0" w:tplc="9CA62322">
      <w:start w:val="1"/>
      <w:numFmt w:val="bullet"/>
      <w:lvlText w:val=""/>
      <w:lvlJc w:val="left"/>
      <w:pPr>
        <w:ind w:left="720" w:hanging="360"/>
      </w:pPr>
      <w:rPr>
        <w:rFonts w:ascii="Symbol" w:hAnsi="Symbol" w:hint="default"/>
      </w:rPr>
    </w:lvl>
    <w:lvl w:ilvl="1" w:tplc="5AFAC008" w:tentative="1">
      <w:start w:val="1"/>
      <w:numFmt w:val="bullet"/>
      <w:lvlText w:val="o"/>
      <w:lvlJc w:val="left"/>
      <w:pPr>
        <w:ind w:left="1440" w:hanging="360"/>
      </w:pPr>
      <w:rPr>
        <w:rFonts w:ascii="Courier New" w:hAnsi="Courier New" w:cs="Courier New" w:hint="default"/>
      </w:rPr>
    </w:lvl>
    <w:lvl w:ilvl="2" w:tplc="85A47D0A" w:tentative="1">
      <w:start w:val="1"/>
      <w:numFmt w:val="bullet"/>
      <w:lvlText w:val=""/>
      <w:lvlJc w:val="left"/>
      <w:pPr>
        <w:ind w:left="2160" w:hanging="360"/>
      </w:pPr>
      <w:rPr>
        <w:rFonts w:ascii="Wingdings" w:hAnsi="Wingdings" w:hint="default"/>
      </w:rPr>
    </w:lvl>
    <w:lvl w:ilvl="3" w:tplc="807205BA" w:tentative="1">
      <w:start w:val="1"/>
      <w:numFmt w:val="bullet"/>
      <w:lvlText w:val=""/>
      <w:lvlJc w:val="left"/>
      <w:pPr>
        <w:ind w:left="2880" w:hanging="360"/>
      </w:pPr>
      <w:rPr>
        <w:rFonts w:ascii="Symbol" w:hAnsi="Symbol" w:hint="default"/>
      </w:rPr>
    </w:lvl>
    <w:lvl w:ilvl="4" w:tplc="E8F6D200" w:tentative="1">
      <w:start w:val="1"/>
      <w:numFmt w:val="bullet"/>
      <w:lvlText w:val="o"/>
      <w:lvlJc w:val="left"/>
      <w:pPr>
        <w:ind w:left="3600" w:hanging="360"/>
      </w:pPr>
      <w:rPr>
        <w:rFonts w:ascii="Courier New" w:hAnsi="Courier New" w:cs="Courier New" w:hint="default"/>
      </w:rPr>
    </w:lvl>
    <w:lvl w:ilvl="5" w:tplc="04CE8C1A" w:tentative="1">
      <w:start w:val="1"/>
      <w:numFmt w:val="bullet"/>
      <w:lvlText w:val=""/>
      <w:lvlJc w:val="left"/>
      <w:pPr>
        <w:ind w:left="4320" w:hanging="360"/>
      </w:pPr>
      <w:rPr>
        <w:rFonts w:ascii="Wingdings" w:hAnsi="Wingdings" w:hint="default"/>
      </w:rPr>
    </w:lvl>
    <w:lvl w:ilvl="6" w:tplc="33C8F752" w:tentative="1">
      <w:start w:val="1"/>
      <w:numFmt w:val="bullet"/>
      <w:lvlText w:val=""/>
      <w:lvlJc w:val="left"/>
      <w:pPr>
        <w:ind w:left="5040" w:hanging="360"/>
      </w:pPr>
      <w:rPr>
        <w:rFonts w:ascii="Symbol" w:hAnsi="Symbol" w:hint="default"/>
      </w:rPr>
    </w:lvl>
    <w:lvl w:ilvl="7" w:tplc="B218E292" w:tentative="1">
      <w:start w:val="1"/>
      <w:numFmt w:val="bullet"/>
      <w:lvlText w:val="o"/>
      <w:lvlJc w:val="left"/>
      <w:pPr>
        <w:ind w:left="5760" w:hanging="360"/>
      </w:pPr>
      <w:rPr>
        <w:rFonts w:ascii="Courier New" w:hAnsi="Courier New" w:cs="Courier New" w:hint="default"/>
      </w:rPr>
    </w:lvl>
    <w:lvl w:ilvl="8" w:tplc="AD9848AC" w:tentative="1">
      <w:start w:val="1"/>
      <w:numFmt w:val="bullet"/>
      <w:lvlText w:val=""/>
      <w:lvlJc w:val="left"/>
      <w:pPr>
        <w:ind w:left="6480" w:hanging="360"/>
      </w:pPr>
      <w:rPr>
        <w:rFonts w:ascii="Wingdings" w:hAnsi="Wingdings" w:hint="default"/>
      </w:rPr>
    </w:lvl>
  </w:abstractNum>
  <w:abstractNum w:abstractNumId="3">
    <w:nsid w:val="33311032"/>
    <w:multiLevelType w:val="hybridMultilevel"/>
    <w:tmpl w:val="F4FE71F0"/>
    <w:lvl w:ilvl="0" w:tplc="69E4E36A">
      <w:start w:val="1"/>
      <w:numFmt w:val="bullet"/>
      <w:lvlText w:val=""/>
      <w:lvlJc w:val="left"/>
      <w:pPr>
        <w:ind w:left="720" w:hanging="360"/>
      </w:pPr>
      <w:rPr>
        <w:rFonts w:ascii="Symbol" w:hAnsi="Symbol" w:hint="default"/>
      </w:rPr>
    </w:lvl>
    <w:lvl w:ilvl="1" w:tplc="EEE2E6FE" w:tentative="1">
      <w:start w:val="1"/>
      <w:numFmt w:val="bullet"/>
      <w:lvlText w:val="o"/>
      <w:lvlJc w:val="left"/>
      <w:pPr>
        <w:ind w:left="1440" w:hanging="360"/>
      </w:pPr>
      <w:rPr>
        <w:rFonts w:ascii="Courier New" w:hAnsi="Courier New" w:cs="Courier New" w:hint="default"/>
      </w:rPr>
    </w:lvl>
    <w:lvl w:ilvl="2" w:tplc="52004470" w:tentative="1">
      <w:start w:val="1"/>
      <w:numFmt w:val="bullet"/>
      <w:lvlText w:val=""/>
      <w:lvlJc w:val="left"/>
      <w:pPr>
        <w:ind w:left="2160" w:hanging="360"/>
      </w:pPr>
      <w:rPr>
        <w:rFonts w:ascii="Wingdings" w:hAnsi="Wingdings" w:hint="default"/>
      </w:rPr>
    </w:lvl>
    <w:lvl w:ilvl="3" w:tplc="CB6C9986" w:tentative="1">
      <w:start w:val="1"/>
      <w:numFmt w:val="bullet"/>
      <w:lvlText w:val=""/>
      <w:lvlJc w:val="left"/>
      <w:pPr>
        <w:ind w:left="2880" w:hanging="360"/>
      </w:pPr>
      <w:rPr>
        <w:rFonts w:ascii="Symbol" w:hAnsi="Symbol" w:hint="default"/>
      </w:rPr>
    </w:lvl>
    <w:lvl w:ilvl="4" w:tplc="429E2720" w:tentative="1">
      <w:start w:val="1"/>
      <w:numFmt w:val="bullet"/>
      <w:lvlText w:val="o"/>
      <w:lvlJc w:val="left"/>
      <w:pPr>
        <w:ind w:left="3600" w:hanging="360"/>
      </w:pPr>
      <w:rPr>
        <w:rFonts w:ascii="Courier New" w:hAnsi="Courier New" w:cs="Courier New" w:hint="default"/>
      </w:rPr>
    </w:lvl>
    <w:lvl w:ilvl="5" w:tplc="54387A16" w:tentative="1">
      <w:start w:val="1"/>
      <w:numFmt w:val="bullet"/>
      <w:lvlText w:val=""/>
      <w:lvlJc w:val="left"/>
      <w:pPr>
        <w:ind w:left="4320" w:hanging="360"/>
      </w:pPr>
      <w:rPr>
        <w:rFonts w:ascii="Wingdings" w:hAnsi="Wingdings" w:hint="default"/>
      </w:rPr>
    </w:lvl>
    <w:lvl w:ilvl="6" w:tplc="FBFA6548" w:tentative="1">
      <w:start w:val="1"/>
      <w:numFmt w:val="bullet"/>
      <w:lvlText w:val=""/>
      <w:lvlJc w:val="left"/>
      <w:pPr>
        <w:ind w:left="5040" w:hanging="360"/>
      </w:pPr>
      <w:rPr>
        <w:rFonts w:ascii="Symbol" w:hAnsi="Symbol" w:hint="default"/>
      </w:rPr>
    </w:lvl>
    <w:lvl w:ilvl="7" w:tplc="F9803C70" w:tentative="1">
      <w:start w:val="1"/>
      <w:numFmt w:val="bullet"/>
      <w:lvlText w:val="o"/>
      <w:lvlJc w:val="left"/>
      <w:pPr>
        <w:ind w:left="5760" w:hanging="360"/>
      </w:pPr>
      <w:rPr>
        <w:rFonts w:ascii="Courier New" w:hAnsi="Courier New" w:cs="Courier New" w:hint="default"/>
      </w:rPr>
    </w:lvl>
    <w:lvl w:ilvl="8" w:tplc="E676D696" w:tentative="1">
      <w:start w:val="1"/>
      <w:numFmt w:val="bullet"/>
      <w:lvlText w:val=""/>
      <w:lvlJc w:val="left"/>
      <w:pPr>
        <w:ind w:left="6480" w:hanging="360"/>
      </w:pPr>
      <w:rPr>
        <w:rFonts w:ascii="Wingdings" w:hAnsi="Wingdings" w:hint="default"/>
      </w:rPr>
    </w:lvl>
  </w:abstractNum>
  <w:abstractNum w:abstractNumId="4">
    <w:nsid w:val="4A875495"/>
    <w:multiLevelType w:val="hybridMultilevel"/>
    <w:tmpl w:val="422ABD9E"/>
    <w:lvl w:ilvl="0" w:tplc="A2227BE0">
      <w:start w:val="1"/>
      <w:numFmt w:val="bullet"/>
      <w:lvlText w:val=""/>
      <w:lvlJc w:val="left"/>
      <w:pPr>
        <w:ind w:left="720" w:hanging="360"/>
      </w:pPr>
      <w:rPr>
        <w:rFonts w:ascii="Symbol" w:hAnsi="Symbol" w:hint="default"/>
      </w:rPr>
    </w:lvl>
    <w:lvl w:ilvl="1" w:tplc="C0ACF754" w:tentative="1">
      <w:start w:val="1"/>
      <w:numFmt w:val="bullet"/>
      <w:lvlText w:val="o"/>
      <w:lvlJc w:val="left"/>
      <w:pPr>
        <w:ind w:left="1440" w:hanging="360"/>
      </w:pPr>
      <w:rPr>
        <w:rFonts w:ascii="Courier New" w:hAnsi="Courier New" w:cs="Courier New" w:hint="default"/>
      </w:rPr>
    </w:lvl>
    <w:lvl w:ilvl="2" w:tplc="DEFAD0A4" w:tentative="1">
      <w:start w:val="1"/>
      <w:numFmt w:val="bullet"/>
      <w:lvlText w:val=""/>
      <w:lvlJc w:val="left"/>
      <w:pPr>
        <w:ind w:left="2160" w:hanging="360"/>
      </w:pPr>
      <w:rPr>
        <w:rFonts w:ascii="Wingdings" w:hAnsi="Wingdings" w:hint="default"/>
      </w:rPr>
    </w:lvl>
    <w:lvl w:ilvl="3" w:tplc="AC888916" w:tentative="1">
      <w:start w:val="1"/>
      <w:numFmt w:val="bullet"/>
      <w:lvlText w:val=""/>
      <w:lvlJc w:val="left"/>
      <w:pPr>
        <w:ind w:left="2880" w:hanging="360"/>
      </w:pPr>
      <w:rPr>
        <w:rFonts w:ascii="Symbol" w:hAnsi="Symbol" w:hint="default"/>
      </w:rPr>
    </w:lvl>
    <w:lvl w:ilvl="4" w:tplc="83827A22" w:tentative="1">
      <w:start w:val="1"/>
      <w:numFmt w:val="bullet"/>
      <w:lvlText w:val="o"/>
      <w:lvlJc w:val="left"/>
      <w:pPr>
        <w:ind w:left="3600" w:hanging="360"/>
      </w:pPr>
      <w:rPr>
        <w:rFonts w:ascii="Courier New" w:hAnsi="Courier New" w:cs="Courier New" w:hint="default"/>
      </w:rPr>
    </w:lvl>
    <w:lvl w:ilvl="5" w:tplc="F66A034C" w:tentative="1">
      <w:start w:val="1"/>
      <w:numFmt w:val="bullet"/>
      <w:lvlText w:val=""/>
      <w:lvlJc w:val="left"/>
      <w:pPr>
        <w:ind w:left="4320" w:hanging="360"/>
      </w:pPr>
      <w:rPr>
        <w:rFonts w:ascii="Wingdings" w:hAnsi="Wingdings" w:hint="default"/>
      </w:rPr>
    </w:lvl>
    <w:lvl w:ilvl="6" w:tplc="EFBA6326" w:tentative="1">
      <w:start w:val="1"/>
      <w:numFmt w:val="bullet"/>
      <w:lvlText w:val=""/>
      <w:lvlJc w:val="left"/>
      <w:pPr>
        <w:ind w:left="5040" w:hanging="360"/>
      </w:pPr>
      <w:rPr>
        <w:rFonts w:ascii="Symbol" w:hAnsi="Symbol" w:hint="default"/>
      </w:rPr>
    </w:lvl>
    <w:lvl w:ilvl="7" w:tplc="3D380ED6" w:tentative="1">
      <w:start w:val="1"/>
      <w:numFmt w:val="bullet"/>
      <w:lvlText w:val="o"/>
      <w:lvlJc w:val="left"/>
      <w:pPr>
        <w:ind w:left="5760" w:hanging="360"/>
      </w:pPr>
      <w:rPr>
        <w:rFonts w:ascii="Courier New" w:hAnsi="Courier New" w:cs="Courier New" w:hint="default"/>
      </w:rPr>
    </w:lvl>
    <w:lvl w:ilvl="8" w:tplc="80781994" w:tentative="1">
      <w:start w:val="1"/>
      <w:numFmt w:val="bullet"/>
      <w:lvlText w:val=""/>
      <w:lvlJc w:val="left"/>
      <w:pPr>
        <w:ind w:left="6480" w:hanging="360"/>
      </w:pPr>
      <w:rPr>
        <w:rFonts w:ascii="Wingdings" w:hAnsi="Wingdings" w:hint="default"/>
      </w:rPr>
    </w:lvl>
  </w:abstractNum>
  <w:abstractNum w:abstractNumId="5">
    <w:nsid w:val="4F86115E"/>
    <w:multiLevelType w:val="hybridMultilevel"/>
    <w:tmpl w:val="081ED7D4"/>
    <w:lvl w:ilvl="0" w:tplc="0A667096">
      <w:start w:val="1"/>
      <w:numFmt w:val="bullet"/>
      <w:lvlText w:val=""/>
      <w:lvlJc w:val="left"/>
      <w:pPr>
        <w:ind w:left="720" w:hanging="360"/>
      </w:pPr>
      <w:rPr>
        <w:rFonts w:ascii="Symbol" w:hAnsi="Symbol" w:hint="default"/>
      </w:rPr>
    </w:lvl>
    <w:lvl w:ilvl="1" w:tplc="8592BB7E" w:tentative="1">
      <w:start w:val="1"/>
      <w:numFmt w:val="bullet"/>
      <w:lvlText w:val="o"/>
      <w:lvlJc w:val="left"/>
      <w:pPr>
        <w:ind w:left="1440" w:hanging="360"/>
      </w:pPr>
      <w:rPr>
        <w:rFonts w:ascii="Courier New" w:hAnsi="Courier New" w:cs="Courier New" w:hint="default"/>
      </w:rPr>
    </w:lvl>
    <w:lvl w:ilvl="2" w:tplc="8B5A90D2" w:tentative="1">
      <w:start w:val="1"/>
      <w:numFmt w:val="bullet"/>
      <w:lvlText w:val=""/>
      <w:lvlJc w:val="left"/>
      <w:pPr>
        <w:ind w:left="2160" w:hanging="360"/>
      </w:pPr>
      <w:rPr>
        <w:rFonts w:ascii="Wingdings" w:hAnsi="Wingdings" w:hint="default"/>
      </w:rPr>
    </w:lvl>
    <w:lvl w:ilvl="3" w:tplc="3014B5C8" w:tentative="1">
      <w:start w:val="1"/>
      <w:numFmt w:val="bullet"/>
      <w:lvlText w:val=""/>
      <w:lvlJc w:val="left"/>
      <w:pPr>
        <w:ind w:left="2880" w:hanging="360"/>
      </w:pPr>
      <w:rPr>
        <w:rFonts w:ascii="Symbol" w:hAnsi="Symbol" w:hint="default"/>
      </w:rPr>
    </w:lvl>
    <w:lvl w:ilvl="4" w:tplc="65C4B116" w:tentative="1">
      <w:start w:val="1"/>
      <w:numFmt w:val="bullet"/>
      <w:lvlText w:val="o"/>
      <w:lvlJc w:val="left"/>
      <w:pPr>
        <w:ind w:left="3600" w:hanging="360"/>
      </w:pPr>
      <w:rPr>
        <w:rFonts w:ascii="Courier New" w:hAnsi="Courier New" w:cs="Courier New" w:hint="default"/>
      </w:rPr>
    </w:lvl>
    <w:lvl w:ilvl="5" w:tplc="3C86501A" w:tentative="1">
      <w:start w:val="1"/>
      <w:numFmt w:val="bullet"/>
      <w:lvlText w:val=""/>
      <w:lvlJc w:val="left"/>
      <w:pPr>
        <w:ind w:left="4320" w:hanging="360"/>
      </w:pPr>
      <w:rPr>
        <w:rFonts w:ascii="Wingdings" w:hAnsi="Wingdings" w:hint="default"/>
      </w:rPr>
    </w:lvl>
    <w:lvl w:ilvl="6" w:tplc="4CB0579A" w:tentative="1">
      <w:start w:val="1"/>
      <w:numFmt w:val="bullet"/>
      <w:lvlText w:val=""/>
      <w:lvlJc w:val="left"/>
      <w:pPr>
        <w:ind w:left="5040" w:hanging="360"/>
      </w:pPr>
      <w:rPr>
        <w:rFonts w:ascii="Symbol" w:hAnsi="Symbol" w:hint="default"/>
      </w:rPr>
    </w:lvl>
    <w:lvl w:ilvl="7" w:tplc="2F842C12" w:tentative="1">
      <w:start w:val="1"/>
      <w:numFmt w:val="bullet"/>
      <w:lvlText w:val="o"/>
      <w:lvlJc w:val="left"/>
      <w:pPr>
        <w:ind w:left="5760" w:hanging="360"/>
      </w:pPr>
      <w:rPr>
        <w:rFonts w:ascii="Courier New" w:hAnsi="Courier New" w:cs="Courier New" w:hint="default"/>
      </w:rPr>
    </w:lvl>
    <w:lvl w:ilvl="8" w:tplc="069CCCF8" w:tentative="1">
      <w:start w:val="1"/>
      <w:numFmt w:val="bullet"/>
      <w:lvlText w:val=""/>
      <w:lvlJc w:val="left"/>
      <w:pPr>
        <w:ind w:left="6480" w:hanging="360"/>
      </w:pPr>
      <w:rPr>
        <w:rFonts w:ascii="Wingdings" w:hAnsi="Wingdings" w:hint="default"/>
      </w:rPr>
    </w:lvl>
  </w:abstractNum>
  <w:abstractNum w:abstractNumId="6">
    <w:nsid w:val="56CF140F"/>
    <w:multiLevelType w:val="hybridMultilevel"/>
    <w:tmpl w:val="769EF428"/>
    <w:lvl w:ilvl="0" w:tplc="FECEA7CE">
      <w:start w:val="1"/>
      <w:numFmt w:val="bullet"/>
      <w:lvlText w:val=""/>
      <w:lvlJc w:val="left"/>
      <w:pPr>
        <w:ind w:left="720" w:hanging="360"/>
      </w:pPr>
      <w:rPr>
        <w:rFonts w:ascii="Symbol" w:hAnsi="Symbol" w:hint="default"/>
      </w:rPr>
    </w:lvl>
    <w:lvl w:ilvl="1" w:tplc="0DF83900" w:tentative="1">
      <w:start w:val="1"/>
      <w:numFmt w:val="bullet"/>
      <w:lvlText w:val="o"/>
      <w:lvlJc w:val="left"/>
      <w:pPr>
        <w:ind w:left="1440" w:hanging="360"/>
      </w:pPr>
      <w:rPr>
        <w:rFonts w:ascii="Courier New" w:hAnsi="Courier New" w:cs="Courier New" w:hint="default"/>
      </w:rPr>
    </w:lvl>
    <w:lvl w:ilvl="2" w:tplc="0A42F660" w:tentative="1">
      <w:start w:val="1"/>
      <w:numFmt w:val="bullet"/>
      <w:lvlText w:val=""/>
      <w:lvlJc w:val="left"/>
      <w:pPr>
        <w:ind w:left="2160" w:hanging="360"/>
      </w:pPr>
      <w:rPr>
        <w:rFonts w:ascii="Wingdings" w:hAnsi="Wingdings" w:hint="default"/>
      </w:rPr>
    </w:lvl>
    <w:lvl w:ilvl="3" w:tplc="6C822452" w:tentative="1">
      <w:start w:val="1"/>
      <w:numFmt w:val="bullet"/>
      <w:lvlText w:val=""/>
      <w:lvlJc w:val="left"/>
      <w:pPr>
        <w:ind w:left="2880" w:hanging="360"/>
      </w:pPr>
      <w:rPr>
        <w:rFonts w:ascii="Symbol" w:hAnsi="Symbol" w:hint="default"/>
      </w:rPr>
    </w:lvl>
    <w:lvl w:ilvl="4" w:tplc="CD9C9894" w:tentative="1">
      <w:start w:val="1"/>
      <w:numFmt w:val="bullet"/>
      <w:lvlText w:val="o"/>
      <w:lvlJc w:val="left"/>
      <w:pPr>
        <w:ind w:left="3600" w:hanging="360"/>
      </w:pPr>
      <w:rPr>
        <w:rFonts w:ascii="Courier New" w:hAnsi="Courier New" w:cs="Courier New" w:hint="default"/>
      </w:rPr>
    </w:lvl>
    <w:lvl w:ilvl="5" w:tplc="FC4A28C0" w:tentative="1">
      <w:start w:val="1"/>
      <w:numFmt w:val="bullet"/>
      <w:lvlText w:val=""/>
      <w:lvlJc w:val="left"/>
      <w:pPr>
        <w:ind w:left="4320" w:hanging="360"/>
      </w:pPr>
      <w:rPr>
        <w:rFonts w:ascii="Wingdings" w:hAnsi="Wingdings" w:hint="default"/>
      </w:rPr>
    </w:lvl>
    <w:lvl w:ilvl="6" w:tplc="BA420A36" w:tentative="1">
      <w:start w:val="1"/>
      <w:numFmt w:val="bullet"/>
      <w:lvlText w:val=""/>
      <w:lvlJc w:val="left"/>
      <w:pPr>
        <w:ind w:left="5040" w:hanging="360"/>
      </w:pPr>
      <w:rPr>
        <w:rFonts w:ascii="Symbol" w:hAnsi="Symbol" w:hint="default"/>
      </w:rPr>
    </w:lvl>
    <w:lvl w:ilvl="7" w:tplc="0F78DEB0" w:tentative="1">
      <w:start w:val="1"/>
      <w:numFmt w:val="bullet"/>
      <w:lvlText w:val="o"/>
      <w:lvlJc w:val="left"/>
      <w:pPr>
        <w:ind w:left="5760" w:hanging="360"/>
      </w:pPr>
      <w:rPr>
        <w:rFonts w:ascii="Courier New" w:hAnsi="Courier New" w:cs="Courier New" w:hint="default"/>
      </w:rPr>
    </w:lvl>
    <w:lvl w:ilvl="8" w:tplc="A49EDCEA" w:tentative="1">
      <w:start w:val="1"/>
      <w:numFmt w:val="bullet"/>
      <w:lvlText w:val=""/>
      <w:lvlJc w:val="left"/>
      <w:pPr>
        <w:ind w:left="6480" w:hanging="360"/>
      </w:pPr>
      <w:rPr>
        <w:rFonts w:ascii="Wingdings" w:hAnsi="Wingdings" w:hint="default"/>
      </w:rPr>
    </w:lvl>
  </w:abstractNum>
  <w:abstractNum w:abstractNumId="7">
    <w:nsid w:val="77887A17"/>
    <w:multiLevelType w:val="hybridMultilevel"/>
    <w:tmpl w:val="396C4696"/>
    <w:lvl w:ilvl="0" w:tplc="BC50016C">
      <w:start w:val="1"/>
      <w:numFmt w:val="decimal"/>
      <w:lvlText w:val="%1."/>
      <w:lvlJc w:val="left"/>
      <w:pPr>
        <w:ind w:left="720" w:hanging="360"/>
      </w:pPr>
    </w:lvl>
    <w:lvl w:ilvl="1" w:tplc="0C824110">
      <w:start w:val="1"/>
      <w:numFmt w:val="lowerLetter"/>
      <w:lvlText w:val="%2."/>
      <w:lvlJc w:val="left"/>
      <w:pPr>
        <w:ind w:left="1440" w:hanging="360"/>
      </w:pPr>
    </w:lvl>
    <w:lvl w:ilvl="2" w:tplc="707E0A5A">
      <w:start w:val="1"/>
      <w:numFmt w:val="lowerRoman"/>
      <w:lvlText w:val="%3."/>
      <w:lvlJc w:val="right"/>
      <w:pPr>
        <w:ind w:left="2160" w:hanging="180"/>
      </w:pPr>
    </w:lvl>
    <w:lvl w:ilvl="3" w:tplc="6DAAB21A">
      <w:start w:val="1"/>
      <w:numFmt w:val="decimal"/>
      <w:lvlText w:val="%4."/>
      <w:lvlJc w:val="left"/>
      <w:pPr>
        <w:ind w:left="2880" w:hanging="360"/>
      </w:pPr>
    </w:lvl>
    <w:lvl w:ilvl="4" w:tplc="145A2D0C">
      <w:start w:val="1"/>
      <w:numFmt w:val="lowerLetter"/>
      <w:lvlText w:val="%5."/>
      <w:lvlJc w:val="left"/>
      <w:pPr>
        <w:ind w:left="3600" w:hanging="360"/>
      </w:pPr>
    </w:lvl>
    <w:lvl w:ilvl="5" w:tplc="8D88044A">
      <w:start w:val="1"/>
      <w:numFmt w:val="lowerRoman"/>
      <w:lvlText w:val="%6."/>
      <w:lvlJc w:val="right"/>
      <w:pPr>
        <w:ind w:left="4320" w:hanging="180"/>
      </w:pPr>
    </w:lvl>
    <w:lvl w:ilvl="6" w:tplc="F44CC8AE">
      <w:start w:val="1"/>
      <w:numFmt w:val="decimal"/>
      <w:lvlText w:val="%7."/>
      <w:lvlJc w:val="left"/>
      <w:pPr>
        <w:ind w:left="5040" w:hanging="360"/>
      </w:pPr>
    </w:lvl>
    <w:lvl w:ilvl="7" w:tplc="3FE6D802">
      <w:start w:val="1"/>
      <w:numFmt w:val="lowerLetter"/>
      <w:lvlText w:val="%8."/>
      <w:lvlJc w:val="left"/>
      <w:pPr>
        <w:ind w:left="5760" w:hanging="360"/>
      </w:pPr>
    </w:lvl>
    <w:lvl w:ilvl="8" w:tplc="6BAAB02C">
      <w:start w:val="1"/>
      <w:numFmt w:val="lowerRoman"/>
      <w:lvlText w:val="%9."/>
      <w:lvlJc w:val="right"/>
      <w:pPr>
        <w:ind w:left="6480" w:hanging="180"/>
      </w:pPr>
    </w:lvl>
  </w:abstractNum>
  <w:num w:numId="1">
    <w:abstractNumId w:val="5"/>
  </w:num>
  <w:num w:numId="2">
    <w:abstractNumId w:val="1"/>
  </w:num>
  <w:num w:numId="3">
    <w:abstractNumId w:val="6"/>
  </w:num>
  <w:num w:numId="4">
    <w:abstractNumId w:val="4"/>
  </w:num>
  <w:num w:numId="5">
    <w:abstractNumId w:val="3"/>
  </w:num>
  <w:num w:numId="6">
    <w:abstractNumId w:val="3"/>
  </w:num>
  <w:num w:numId="7">
    <w:abstractNumId w:val="2"/>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7F0A"/>
    <w:rsid w:val="000019E0"/>
    <w:rsid w:val="00360B0B"/>
    <w:rsid w:val="003A31D9"/>
    <w:rsid w:val="00453AB6"/>
    <w:rsid w:val="006C7F0A"/>
    <w:rsid w:val="008B402B"/>
    <w:rsid w:val="00D44325"/>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1B3D"/>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834D6"/>
    <w:pPr>
      <w:spacing w:after="0" w:line="240" w:lineRule="auto"/>
    </w:pPr>
    <w:rPr>
      <w:rFonts w:eastAsiaTheme="minorEastAsia"/>
    </w:rPr>
  </w:style>
  <w:style w:type="character" w:customStyle="1" w:styleId="NoSpacingChar">
    <w:name w:val="No Spacing Char"/>
    <w:basedOn w:val="DefaultParagraphFont"/>
    <w:link w:val="NoSpacing"/>
    <w:uiPriority w:val="1"/>
    <w:rsid w:val="007834D6"/>
    <w:rPr>
      <w:rFonts w:eastAsiaTheme="minorEastAsia"/>
    </w:rPr>
  </w:style>
  <w:style w:type="paragraph" w:styleId="ListParagraph">
    <w:name w:val="List Paragraph"/>
    <w:basedOn w:val="Normal"/>
    <w:uiPriority w:val="34"/>
    <w:qFormat/>
    <w:rsid w:val="00D547E9"/>
    <w:pPr>
      <w:ind w:left="720"/>
      <w:contextualSpacing/>
    </w:pPr>
    <w:rPr>
      <w:rFonts w:eastAsiaTheme="minorEastAsia"/>
    </w:rPr>
  </w:style>
  <w:style w:type="paragraph" w:styleId="Header">
    <w:name w:val="header"/>
    <w:basedOn w:val="Normal"/>
    <w:link w:val="HeaderChar"/>
    <w:uiPriority w:val="99"/>
    <w:unhideWhenUsed/>
    <w:rsid w:val="00A577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77F0"/>
  </w:style>
  <w:style w:type="paragraph" w:styleId="Footer">
    <w:name w:val="footer"/>
    <w:basedOn w:val="Normal"/>
    <w:link w:val="FooterChar"/>
    <w:uiPriority w:val="99"/>
    <w:unhideWhenUsed/>
    <w:rsid w:val="00A577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77F0"/>
  </w:style>
  <w:style w:type="paragraph" w:styleId="BalloonText">
    <w:name w:val="Balloon Text"/>
    <w:basedOn w:val="Normal"/>
    <w:link w:val="BalloonTextChar"/>
    <w:uiPriority w:val="99"/>
    <w:semiHidden/>
    <w:unhideWhenUsed/>
    <w:rsid w:val="00A577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77F0"/>
    <w:rPr>
      <w:rFonts w:ascii="Tahoma" w:hAnsi="Tahoma" w:cs="Tahoma"/>
      <w:sz w:val="16"/>
      <w:szCs w:val="16"/>
    </w:rPr>
  </w:style>
  <w:style w:type="character" w:styleId="Hyperlink">
    <w:name w:val="Hyperlink"/>
    <w:uiPriority w:val="99"/>
    <w:unhideWhenUsed/>
    <w:rsid w:val="00A577F0"/>
    <w:rPr>
      <w:color w:val="0000FF"/>
      <w:u w:val="single"/>
    </w:rPr>
  </w:style>
  <w:style w:type="table" w:styleId="TableGrid">
    <w:name w:val="Table Grid"/>
    <w:basedOn w:val="TableNormal"/>
    <w:uiPriority w:val="59"/>
    <w:rsid w:val="00F850C8"/>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A51CAC"/>
    <w:pPr>
      <w:spacing w:before="100" w:beforeAutospacing="1" w:after="100" w:afterAutospacing="1" w:line="240" w:lineRule="auto"/>
    </w:pPr>
    <w:rPr>
      <w:rFonts w:eastAsia="Times New Roman" w:cs="Times New Roman"/>
      <w:szCs w:val="24"/>
    </w:rPr>
  </w:style>
  <w:style w:type="character" w:customStyle="1" w:styleId="h1">
    <w:name w:val="h1"/>
    <w:basedOn w:val="DefaultParagraphFont"/>
    <w:rsid w:val="00A51CAC"/>
  </w:style>
  <w:style w:type="character" w:customStyle="1" w:styleId="h2">
    <w:name w:val="h2"/>
    <w:basedOn w:val="DefaultParagraphFont"/>
    <w:rsid w:val="00A51CAC"/>
  </w:style>
  <w:style w:type="character" w:styleId="CommentReference">
    <w:name w:val="annotation reference"/>
    <w:basedOn w:val="DefaultParagraphFont"/>
    <w:uiPriority w:val="99"/>
    <w:semiHidden/>
    <w:unhideWhenUsed/>
    <w:rsid w:val="00F04541"/>
    <w:rPr>
      <w:sz w:val="16"/>
      <w:szCs w:val="16"/>
    </w:rPr>
  </w:style>
  <w:style w:type="paragraph" w:styleId="CommentText">
    <w:name w:val="annotation text"/>
    <w:basedOn w:val="Normal"/>
    <w:link w:val="CommentTextChar"/>
    <w:uiPriority w:val="99"/>
    <w:semiHidden/>
    <w:unhideWhenUsed/>
    <w:rsid w:val="00F04541"/>
    <w:pPr>
      <w:spacing w:line="240" w:lineRule="auto"/>
    </w:pPr>
    <w:rPr>
      <w:sz w:val="20"/>
      <w:szCs w:val="20"/>
    </w:rPr>
  </w:style>
  <w:style w:type="character" w:customStyle="1" w:styleId="CommentTextChar">
    <w:name w:val="Comment Text Char"/>
    <w:basedOn w:val="DefaultParagraphFont"/>
    <w:link w:val="CommentText"/>
    <w:uiPriority w:val="99"/>
    <w:semiHidden/>
    <w:rsid w:val="00F04541"/>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F04541"/>
    <w:rPr>
      <w:b/>
      <w:bCs/>
    </w:rPr>
  </w:style>
  <w:style w:type="character" w:customStyle="1" w:styleId="CommentSubjectChar">
    <w:name w:val="Comment Subject Char"/>
    <w:basedOn w:val="CommentTextChar"/>
    <w:link w:val="CommentSubject"/>
    <w:uiPriority w:val="99"/>
    <w:semiHidden/>
    <w:rsid w:val="00F04541"/>
    <w:rPr>
      <w:rFonts w:ascii="Times New Roman" w:hAnsi="Times New Roman"/>
      <w:b/>
      <w:bCs/>
      <w:sz w:val="20"/>
      <w:szCs w:val="20"/>
    </w:rPr>
  </w:style>
  <w:style w:type="paragraph" w:customStyle="1" w:styleId="m6511958482784759438m-4428163223229083630gmail-msolistparagraph">
    <w:name w:val="m_6511958482784759438m_-4428163223229083630gmail-msolistparagraph"/>
    <w:basedOn w:val="Normal"/>
    <w:rsid w:val="00A07ABA"/>
    <w:pPr>
      <w:spacing w:before="100" w:beforeAutospacing="1" w:after="100" w:afterAutospacing="1" w:line="240" w:lineRule="auto"/>
    </w:pPr>
    <w:rPr>
      <w:rFonts w:eastAsia="Times New Roman"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1B3D"/>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834D6"/>
    <w:pPr>
      <w:spacing w:after="0" w:line="240" w:lineRule="auto"/>
    </w:pPr>
    <w:rPr>
      <w:rFonts w:eastAsiaTheme="minorEastAsia"/>
    </w:rPr>
  </w:style>
  <w:style w:type="character" w:customStyle="1" w:styleId="NoSpacingChar">
    <w:name w:val="No Spacing Char"/>
    <w:basedOn w:val="DefaultParagraphFont"/>
    <w:link w:val="NoSpacing"/>
    <w:uiPriority w:val="1"/>
    <w:rsid w:val="007834D6"/>
    <w:rPr>
      <w:rFonts w:eastAsiaTheme="minorEastAsia"/>
    </w:rPr>
  </w:style>
  <w:style w:type="paragraph" w:styleId="ListParagraph">
    <w:name w:val="List Paragraph"/>
    <w:basedOn w:val="Normal"/>
    <w:uiPriority w:val="34"/>
    <w:qFormat/>
    <w:rsid w:val="00D547E9"/>
    <w:pPr>
      <w:ind w:left="720"/>
      <w:contextualSpacing/>
    </w:pPr>
    <w:rPr>
      <w:rFonts w:eastAsiaTheme="minorEastAsia"/>
    </w:rPr>
  </w:style>
  <w:style w:type="paragraph" w:styleId="Header">
    <w:name w:val="header"/>
    <w:basedOn w:val="Normal"/>
    <w:link w:val="HeaderChar"/>
    <w:uiPriority w:val="99"/>
    <w:unhideWhenUsed/>
    <w:rsid w:val="00A577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77F0"/>
  </w:style>
  <w:style w:type="paragraph" w:styleId="Footer">
    <w:name w:val="footer"/>
    <w:basedOn w:val="Normal"/>
    <w:link w:val="FooterChar"/>
    <w:uiPriority w:val="99"/>
    <w:unhideWhenUsed/>
    <w:rsid w:val="00A577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77F0"/>
  </w:style>
  <w:style w:type="paragraph" w:styleId="BalloonText">
    <w:name w:val="Balloon Text"/>
    <w:basedOn w:val="Normal"/>
    <w:link w:val="BalloonTextChar"/>
    <w:uiPriority w:val="99"/>
    <w:semiHidden/>
    <w:unhideWhenUsed/>
    <w:rsid w:val="00A577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77F0"/>
    <w:rPr>
      <w:rFonts w:ascii="Tahoma" w:hAnsi="Tahoma" w:cs="Tahoma"/>
      <w:sz w:val="16"/>
      <w:szCs w:val="16"/>
    </w:rPr>
  </w:style>
  <w:style w:type="character" w:styleId="Hyperlink">
    <w:name w:val="Hyperlink"/>
    <w:uiPriority w:val="99"/>
    <w:unhideWhenUsed/>
    <w:rsid w:val="00A577F0"/>
    <w:rPr>
      <w:color w:val="0000FF"/>
      <w:u w:val="single"/>
    </w:rPr>
  </w:style>
  <w:style w:type="table" w:styleId="TableGrid">
    <w:name w:val="Table Grid"/>
    <w:basedOn w:val="TableNormal"/>
    <w:uiPriority w:val="59"/>
    <w:rsid w:val="00F850C8"/>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A51CAC"/>
    <w:pPr>
      <w:spacing w:before="100" w:beforeAutospacing="1" w:after="100" w:afterAutospacing="1" w:line="240" w:lineRule="auto"/>
    </w:pPr>
    <w:rPr>
      <w:rFonts w:eastAsia="Times New Roman" w:cs="Times New Roman"/>
      <w:szCs w:val="24"/>
    </w:rPr>
  </w:style>
  <w:style w:type="character" w:customStyle="1" w:styleId="h1">
    <w:name w:val="h1"/>
    <w:basedOn w:val="DefaultParagraphFont"/>
    <w:rsid w:val="00A51CAC"/>
  </w:style>
  <w:style w:type="character" w:customStyle="1" w:styleId="h2">
    <w:name w:val="h2"/>
    <w:basedOn w:val="DefaultParagraphFont"/>
    <w:rsid w:val="00A51CAC"/>
  </w:style>
  <w:style w:type="character" w:styleId="CommentReference">
    <w:name w:val="annotation reference"/>
    <w:basedOn w:val="DefaultParagraphFont"/>
    <w:uiPriority w:val="99"/>
    <w:semiHidden/>
    <w:unhideWhenUsed/>
    <w:rsid w:val="00F04541"/>
    <w:rPr>
      <w:sz w:val="16"/>
      <w:szCs w:val="16"/>
    </w:rPr>
  </w:style>
  <w:style w:type="paragraph" w:styleId="CommentText">
    <w:name w:val="annotation text"/>
    <w:basedOn w:val="Normal"/>
    <w:link w:val="CommentTextChar"/>
    <w:uiPriority w:val="99"/>
    <w:semiHidden/>
    <w:unhideWhenUsed/>
    <w:rsid w:val="00F04541"/>
    <w:pPr>
      <w:spacing w:line="240" w:lineRule="auto"/>
    </w:pPr>
    <w:rPr>
      <w:sz w:val="20"/>
      <w:szCs w:val="20"/>
    </w:rPr>
  </w:style>
  <w:style w:type="character" w:customStyle="1" w:styleId="CommentTextChar">
    <w:name w:val="Comment Text Char"/>
    <w:basedOn w:val="DefaultParagraphFont"/>
    <w:link w:val="CommentText"/>
    <w:uiPriority w:val="99"/>
    <w:semiHidden/>
    <w:rsid w:val="00F04541"/>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F04541"/>
    <w:rPr>
      <w:b/>
      <w:bCs/>
    </w:rPr>
  </w:style>
  <w:style w:type="character" w:customStyle="1" w:styleId="CommentSubjectChar">
    <w:name w:val="Comment Subject Char"/>
    <w:basedOn w:val="CommentTextChar"/>
    <w:link w:val="CommentSubject"/>
    <w:uiPriority w:val="99"/>
    <w:semiHidden/>
    <w:rsid w:val="00F04541"/>
    <w:rPr>
      <w:rFonts w:ascii="Times New Roman" w:hAnsi="Times New Roman"/>
      <w:b/>
      <w:bCs/>
      <w:sz w:val="20"/>
      <w:szCs w:val="20"/>
    </w:rPr>
  </w:style>
  <w:style w:type="paragraph" w:customStyle="1" w:styleId="m6511958482784759438m-4428163223229083630gmail-msolistparagraph">
    <w:name w:val="m_6511958482784759438m_-4428163223229083630gmail-msolistparagraph"/>
    <w:basedOn w:val="Normal"/>
    <w:rsid w:val="00A07ABA"/>
    <w:pPr>
      <w:spacing w:before="100" w:beforeAutospacing="1" w:after="100" w:afterAutospacing="1" w:line="240" w:lineRule="auto"/>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 Id="rId30" Type="http://schemas.microsoft.com/office/2011/relationships/commentsExtended" Target="commentsExtended.xml"/></Relationships>
</file>

<file path=word/_rels/foot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20.emf"/></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28BCC1-6D92-4B32-8E45-AA40E301D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5</Pages>
  <Words>1236</Words>
  <Characters>7050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20393</dc:creator>
  <cp:lastModifiedBy>20393</cp:lastModifiedBy>
  <cp:revision>24</cp:revision>
  <dcterms:created xsi:type="dcterms:W3CDTF">2017-03-21T08:39:00Z</dcterms:created>
  <dcterms:modified xsi:type="dcterms:W3CDTF">2017-04-25T07:11:00Z</dcterms:modified>
</cp:coreProperties>
</file>